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591" w:rsidRDefault="00116EA1" w:rsidP="00557CEC">
      <w:pPr>
        <w:spacing w:after="120"/>
        <w:ind w:left="-425" w:right="-771"/>
        <w:rPr>
          <w:rFonts w:ascii="Arial" w:hAnsi="Arial" w:cs="Arial"/>
          <w:b/>
          <w:color w:val="938048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left:0;text-align:left;margin-left:-24.45pt;margin-top:-41.55pt;width:240.75pt;height:41.25pt;z-index:251657728">
            <v:imagedata r:id="rId14" o:title="CE_Master_Logo_CMYK"/>
            <w10:wrap type="square"/>
            <w10:anchorlock/>
          </v:shape>
        </w:pict>
      </w:r>
    </w:p>
    <w:p w:rsidR="002824AC" w:rsidRDefault="00116EA1" w:rsidP="002824AC">
      <w:pPr>
        <w:spacing w:after="120"/>
        <w:ind w:left="-567" w:right="-771"/>
        <w:rPr>
          <w:rFonts w:ascii="Arial" w:hAnsi="Arial" w:cs="Arial"/>
          <w:b/>
          <w:color w:val="938048"/>
          <w:sz w:val="28"/>
          <w:szCs w:val="28"/>
        </w:rPr>
      </w:pPr>
      <w:r>
        <w:rPr>
          <w:rFonts w:ascii="Arial" w:hAnsi="Arial" w:cs="Arial"/>
          <w:b/>
          <w:color w:val="938048"/>
          <w:sz w:val="28"/>
          <w:szCs w:val="28"/>
        </w:rPr>
        <w:t xml:space="preserve">COVID-19 </w:t>
      </w:r>
      <w:r w:rsidR="000D1F3D">
        <w:rPr>
          <w:rFonts w:ascii="Arial" w:hAnsi="Arial" w:cs="Arial"/>
          <w:b/>
          <w:color w:val="938048"/>
          <w:sz w:val="28"/>
          <w:szCs w:val="28"/>
        </w:rPr>
        <w:t>Declaration</w:t>
      </w:r>
      <w:r w:rsidR="00A10735">
        <w:rPr>
          <w:rFonts w:ascii="Arial" w:hAnsi="Arial" w:cs="Arial"/>
          <w:b/>
          <w:color w:val="938048"/>
          <w:sz w:val="28"/>
          <w:szCs w:val="28"/>
        </w:rPr>
        <w:t xml:space="preserve"> Form</w:t>
      </w:r>
    </w:p>
    <w:p w:rsidR="00A9115F" w:rsidRDefault="00A9115F" w:rsidP="002824AC">
      <w:pPr>
        <w:spacing w:after="120"/>
        <w:ind w:left="-567" w:right="-771"/>
        <w:rPr>
          <w:rFonts w:ascii="Arial" w:hAnsi="Arial" w:cs="Arial"/>
          <w:b/>
          <w:sz w:val="20"/>
          <w:szCs w:val="20"/>
          <w:lang w:val="en-GB"/>
        </w:rPr>
      </w:pPr>
    </w:p>
    <w:p w:rsidR="00741938" w:rsidDel="00FA16C0" w:rsidRDefault="00116EA1" w:rsidP="002824AC">
      <w:pPr>
        <w:spacing w:after="120"/>
        <w:ind w:left="-567" w:right="-771"/>
        <w:rPr>
          <w:del w:id="0" w:author="ELE" w:date="2020-05-26T14:22:00Z"/>
          <w:rFonts w:ascii="Arial" w:hAnsi="Arial" w:cs="Arial"/>
          <w:b/>
          <w:sz w:val="20"/>
          <w:szCs w:val="20"/>
          <w:lang w:val="en-GB"/>
        </w:rPr>
      </w:pPr>
      <w:del w:id="1" w:author="ELE" w:date="2020-05-26T14:22:00Z">
        <w:r w:rsidDel="00FA16C0">
          <w:rPr>
            <w:rFonts w:ascii="Arial" w:hAnsi="Arial" w:cs="Arial"/>
            <w:b/>
            <w:sz w:val="20"/>
            <w:szCs w:val="20"/>
            <w:lang w:val="en-GB"/>
          </w:rPr>
          <w:delText xml:space="preserve">This </w:delText>
        </w:r>
        <w:r w:rsidR="00A10735" w:rsidDel="00FA16C0">
          <w:rPr>
            <w:rFonts w:ascii="Arial" w:hAnsi="Arial" w:cs="Arial"/>
            <w:b/>
            <w:sz w:val="20"/>
            <w:szCs w:val="20"/>
            <w:lang w:val="en-GB"/>
          </w:rPr>
          <w:delText xml:space="preserve">form is </w:delText>
        </w:r>
        <w:r w:rsidR="001944B3" w:rsidDel="00FA16C0">
          <w:rPr>
            <w:rFonts w:ascii="Arial" w:hAnsi="Arial" w:cs="Arial"/>
            <w:b/>
            <w:sz w:val="20"/>
            <w:szCs w:val="20"/>
            <w:lang w:val="en-GB"/>
          </w:rPr>
          <w:delText xml:space="preserve">an optional template to support centres and should </w:delText>
        </w:r>
        <w:r w:rsidR="00A10735" w:rsidDel="00FA16C0">
          <w:rPr>
            <w:rFonts w:ascii="Arial" w:hAnsi="Arial" w:cs="Arial"/>
            <w:b/>
            <w:sz w:val="20"/>
            <w:szCs w:val="20"/>
            <w:lang w:val="en-GB"/>
          </w:rPr>
          <w:delText>not be considered as</w:delText>
        </w:r>
        <w:r w:rsidDel="00FA16C0">
          <w:rPr>
            <w:rFonts w:ascii="Arial" w:hAnsi="Arial" w:cs="Arial"/>
            <w:b/>
            <w:sz w:val="20"/>
            <w:szCs w:val="20"/>
            <w:lang w:val="en-GB"/>
          </w:rPr>
          <w:delText xml:space="preserve"> a health certificate. </w:delText>
        </w:r>
        <w:r w:rsidR="001944B3" w:rsidDel="00FA16C0">
          <w:rPr>
            <w:rFonts w:ascii="Arial" w:hAnsi="Arial" w:cs="Arial"/>
            <w:b/>
            <w:sz w:val="20"/>
            <w:szCs w:val="20"/>
            <w:lang w:val="en-GB"/>
          </w:rPr>
          <w:delText xml:space="preserve">We cannot guarantee that this will protect centres. </w:delText>
        </w:r>
      </w:del>
    </w:p>
    <w:p w:rsidR="001944B3" w:rsidDel="00FA16C0" w:rsidRDefault="001944B3" w:rsidP="002824AC">
      <w:pPr>
        <w:spacing w:after="120"/>
        <w:ind w:left="-567" w:right="-771"/>
        <w:rPr>
          <w:del w:id="2" w:author="ELE" w:date="2020-05-26T14:22:00Z"/>
          <w:rFonts w:ascii="Arial" w:hAnsi="Arial" w:cs="Arial"/>
          <w:b/>
          <w:sz w:val="20"/>
          <w:szCs w:val="20"/>
          <w:lang w:val="en-GB"/>
        </w:rPr>
      </w:pPr>
      <w:del w:id="3" w:author="ELE" w:date="2020-05-26T14:22:00Z">
        <w:r w:rsidDel="00FA16C0">
          <w:rPr>
            <w:rFonts w:ascii="Arial" w:hAnsi="Arial" w:cs="Arial"/>
            <w:b/>
            <w:sz w:val="20"/>
            <w:szCs w:val="20"/>
            <w:lang w:val="en-GB"/>
          </w:rPr>
          <w:delText>T</w:delText>
        </w:r>
        <w:r w:rsidRPr="00405395" w:rsidDel="00FA16C0">
          <w:rPr>
            <w:rFonts w:ascii="Arial" w:hAnsi="Arial" w:cs="Arial"/>
            <w:b/>
            <w:sz w:val="20"/>
            <w:szCs w:val="20"/>
            <w:lang w:val="en-GB"/>
          </w:rPr>
          <w:delText xml:space="preserve">his </w:delText>
        </w:r>
        <w:r w:rsidDel="00FA16C0">
          <w:rPr>
            <w:rFonts w:ascii="Arial" w:hAnsi="Arial" w:cs="Arial"/>
            <w:b/>
            <w:sz w:val="20"/>
            <w:szCs w:val="20"/>
            <w:lang w:val="en-GB"/>
          </w:rPr>
          <w:delText>form</w:delText>
        </w:r>
        <w:r w:rsidRPr="00405395" w:rsidDel="00FA16C0">
          <w:rPr>
            <w:rFonts w:ascii="Arial" w:hAnsi="Arial" w:cs="Arial"/>
            <w:b/>
            <w:sz w:val="20"/>
            <w:szCs w:val="20"/>
            <w:lang w:val="en-GB"/>
          </w:rPr>
          <w:delText xml:space="preserve"> </w:delText>
        </w:r>
        <w:r w:rsidDel="00FA16C0">
          <w:rPr>
            <w:rFonts w:ascii="Arial" w:hAnsi="Arial" w:cs="Arial"/>
            <w:b/>
            <w:sz w:val="20"/>
            <w:szCs w:val="20"/>
            <w:lang w:val="en-GB"/>
          </w:rPr>
          <w:delText>is to be completed by</w:delText>
        </w:r>
        <w:r w:rsidRPr="00405395" w:rsidDel="00FA16C0">
          <w:rPr>
            <w:rFonts w:ascii="Arial" w:hAnsi="Arial" w:cs="Arial"/>
            <w:b/>
            <w:sz w:val="20"/>
            <w:szCs w:val="20"/>
            <w:lang w:val="en-GB"/>
          </w:rPr>
          <w:delText xml:space="preserve"> candidates</w:delText>
        </w:r>
        <w:r w:rsidDel="00FA16C0">
          <w:rPr>
            <w:rFonts w:ascii="Arial" w:hAnsi="Arial" w:cs="Arial"/>
            <w:b/>
            <w:sz w:val="20"/>
            <w:szCs w:val="20"/>
            <w:lang w:val="en-GB"/>
          </w:rPr>
          <w:delText xml:space="preserve"> before the exam to allow them to take Cambridge Assessment English exams. You can use this form or copy the text for your own use.</w:delText>
        </w:r>
      </w:del>
    </w:p>
    <w:p w:rsidR="00116EA1" w:rsidDel="00FA16C0" w:rsidRDefault="00741938" w:rsidP="002824AC">
      <w:pPr>
        <w:spacing w:after="120"/>
        <w:ind w:left="-567" w:right="-771"/>
        <w:rPr>
          <w:del w:id="4" w:author="ELE" w:date="2020-05-26T14:22:00Z"/>
          <w:rFonts w:ascii="Arial" w:hAnsi="Arial" w:cs="Arial"/>
          <w:b/>
          <w:sz w:val="20"/>
          <w:szCs w:val="20"/>
          <w:lang w:val="en-GB"/>
        </w:rPr>
      </w:pPr>
      <w:del w:id="5" w:author="ELE" w:date="2020-05-26T14:22:00Z">
        <w:r w:rsidDel="00FA16C0">
          <w:rPr>
            <w:rFonts w:ascii="Arial" w:hAnsi="Arial" w:cs="Arial"/>
            <w:b/>
            <w:sz w:val="20"/>
            <w:szCs w:val="20"/>
            <w:lang w:val="en-GB"/>
          </w:rPr>
          <w:delText>Please do not return to Cambridge Assessment English.</w:delText>
        </w:r>
      </w:del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24"/>
        <w:gridCol w:w="2225"/>
        <w:gridCol w:w="2224"/>
        <w:gridCol w:w="2791"/>
      </w:tblGrid>
      <w:tr w:rsidR="00ED755F" w:rsidRPr="00313B84" w:rsidTr="002030CA">
        <w:tc>
          <w:tcPr>
            <w:tcW w:w="9464" w:type="dxa"/>
            <w:gridSpan w:val="4"/>
            <w:shd w:val="clear" w:color="auto" w:fill="auto"/>
          </w:tcPr>
          <w:p w:rsidR="00ED755F" w:rsidRPr="00313B84" w:rsidRDefault="00ED755F" w:rsidP="00313B84">
            <w:pPr>
              <w:spacing w:after="120"/>
              <w:ind w:right="-771"/>
              <w:rPr>
                <w:rFonts w:ascii="Arial" w:eastAsia="Times New Roman" w:hAnsi="Arial" w:cs="Arial"/>
                <w:b/>
                <w:lang w:val="en-GB"/>
              </w:rPr>
            </w:pPr>
            <w:r w:rsidRPr="00313B84">
              <w:rPr>
                <w:rFonts w:ascii="Arial" w:eastAsia="Times New Roman" w:hAnsi="Arial" w:cs="Arial"/>
                <w:b/>
                <w:lang w:val="en-GB"/>
              </w:rPr>
              <w:t>Centre details</w:t>
            </w:r>
          </w:p>
          <w:p w:rsidR="00ED755F" w:rsidRDefault="00ED755F" w:rsidP="00313B84">
            <w:pPr>
              <w:spacing w:after="120"/>
              <w:ind w:right="-771"/>
              <w:rPr>
                <w:ins w:id="6" w:author="ELE" w:date="2020-05-26T14:23:00Z"/>
                <w:rFonts w:ascii="Arial" w:eastAsia="Times New Roman" w:hAnsi="Arial" w:cs="Arial"/>
                <w:sz w:val="20"/>
                <w:szCs w:val="20"/>
                <w:lang w:val="en-GB"/>
              </w:rPr>
            </w:pPr>
            <w:del w:id="7" w:author="ELE" w:date="2020-05-26T14:23:00Z">
              <w:r w:rsidRPr="00313B84" w:rsidDel="00FA16C0">
                <w:rPr>
                  <w:rFonts w:ascii="Arial" w:eastAsia="Times New Roman" w:hAnsi="Arial" w:cs="Arial"/>
                  <w:sz w:val="20"/>
                  <w:szCs w:val="20"/>
                  <w:lang w:val="en-GB"/>
                </w:rPr>
                <w:delText>Centre number, name and address:</w:delText>
              </w:r>
            </w:del>
            <w:ins w:id="8" w:author="ELE" w:date="2020-05-26T14:23:00Z">
              <w:r w:rsidR="00FA16C0">
                <w:rPr>
                  <w:rFonts w:ascii="Arial" w:eastAsia="Times New Roman" w:hAnsi="Arial" w:cs="Arial"/>
                  <w:sz w:val="20"/>
                  <w:szCs w:val="20"/>
                  <w:lang w:val="en-GB"/>
                </w:rPr>
                <w:t>FR333</w:t>
              </w:r>
            </w:ins>
          </w:p>
          <w:p w:rsidR="00FA16C0" w:rsidRPr="00313B84" w:rsidRDefault="00FA16C0" w:rsidP="00313B84">
            <w:pPr>
              <w:spacing w:after="120"/>
              <w:ind w:right="-771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w:ins w:id="9" w:author="ELE" w:date="2020-05-26T14:23:00Z">
              <w:r>
                <w:rPr>
                  <w:rFonts w:ascii="Arial" w:eastAsia="Times New Roman" w:hAnsi="Arial" w:cs="Arial"/>
                  <w:sz w:val="20"/>
                  <w:szCs w:val="20"/>
                  <w:lang w:val="en-GB"/>
                </w:rPr>
                <w:t>SAS Top Learning Wall Street English Aix-en-Provence</w:t>
              </w:r>
            </w:ins>
          </w:p>
          <w:p w:rsidR="00ED755F" w:rsidRPr="00313B84" w:rsidRDefault="00FA16C0" w:rsidP="00313B84">
            <w:pPr>
              <w:spacing w:after="120"/>
              <w:ind w:right="-771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w:ins w:id="10" w:author="ELE" w:date="2020-05-26T14:23:00Z">
              <w:r>
                <w:rPr>
                  <w:rFonts w:ascii="Arial" w:eastAsia="Times New Roman" w:hAnsi="Arial" w:cs="Arial"/>
                  <w:sz w:val="20"/>
                  <w:szCs w:val="20"/>
                  <w:lang w:val="en-GB"/>
                </w:rPr>
                <w:t>23-25 avenue Sainte-</w:t>
              </w:r>
              <w:proofErr w:type="spellStart"/>
              <w:r>
                <w:rPr>
                  <w:rFonts w:ascii="Arial" w:eastAsia="Times New Roman" w:hAnsi="Arial" w:cs="Arial"/>
                  <w:sz w:val="20"/>
                  <w:szCs w:val="20"/>
                  <w:lang w:val="en-GB"/>
                </w:rPr>
                <w:t>Victoire</w:t>
              </w:r>
            </w:ins>
            <w:proofErr w:type="spellEnd"/>
          </w:p>
          <w:p w:rsidR="00ED755F" w:rsidRPr="00313B84" w:rsidRDefault="00FA16C0" w:rsidP="00313B84">
            <w:pPr>
              <w:spacing w:after="120"/>
              <w:ind w:right="-771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w:ins w:id="11" w:author="ELE" w:date="2020-05-26T14:23:00Z">
              <w:r>
                <w:rPr>
                  <w:rFonts w:ascii="Arial" w:eastAsia="Times New Roman" w:hAnsi="Arial" w:cs="Arial"/>
                  <w:sz w:val="20"/>
                  <w:szCs w:val="20"/>
                  <w:lang w:val="en-GB"/>
                </w:rPr>
                <w:t>13100 Aix-en-Provence</w:t>
              </w:r>
            </w:ins>
          </w:p>
          <w:p w:rsidR="00ED755F" w:rsidRPr="00313B84" w:rsidRDefault="00ED755F" w:rsidP="00313B84">
            <w:pPr>
              <w:spacing w:after="120"/>
              <w:ind w:right="-771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ED755F" w:rsidRPr="00313B84" w:rsidTr="002030CA">
        <w:tc>
          <w:tcPr>
            <w:tcW w:w="9464" w:type="dxa"/>
            <w:gridSpan w:val="4"/>
            <w:shd w:val="clear" w:color="auto" w:fill="auto"/>
          </w:tcPr>
          <w:p w:rsidR="00ED755F" w:rsidRPr="00313B84" w:rsidRDefault="00ED755F" w:rsidP="00313B84">
            <w:pPr>
              <w:spacing w:after="120"/>
              <w:ind w:right="-771"/>
              <w:rPr>
                <w:rFonts w:ascii="Arial" w:eastAsia="Times New Roman" w:hAnsi="Arial" w:cs="Arial"/>
                <w:b/>
                <w:lang w:val="en-GB"/>
              </w:rPr>
            </w:pPr>
            <w:r w:rsidRPr="00313B84">
              <w:rPr>
                <w:rFonts w:ascii="Arial" w:eastAsia="Times New Roman" w:hAnsi="Arial" w:cs="Arial"/>
                <w:b/>
                <w:lang w:val="en-GB"/>
              </w:rPr>
              <w:t>Your details</w:t>
            </w:r>
          </w:p>
          <w:p w:rsidR="00ED755F" w:rsidRPr="00313B84" w:rsidRDefault="00ED755F" w:rsidP="00313B84">
            <w:pPr>
              <w:spacing w:after="120"/>
              <w:ind w:right="-771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w:del w:id="12" w:author="ELE" w:date="2020-05-26T14:23:00Z">
              <w:r w:rsidRPr="00313B84" w:rsidDel="00FA16C0">
                <w:rPr>
                  <w:rFonts w:ascii="Arial" w:eastAsia="Times New Roman" w:hAnsi="Arial" w:cs="Arial"/>
                  <w:sz w:val="20"/>
                  <w:szCs w:val="20"/>
                  <w:lang w:val="en-GB"/>
                </w:rPr>
                <w:delText>Full name</w:delText>
              </w:r>
            </w:del>
            <w:ins w:id="13" w:author="ELE" w:date="2020-05-26T14:23:00Z">
              <w:r w:rsidR="00FA16C0">
                <w:rPr>
                  <w:rFonts w:ascii="Arial" w:eastAsia="Times New Roman" w:hAnsi="Arial" w:cs="Arial"/>
                  <w:sz w:val="20"/>
                  <w:szCs w:val="20"/>
                  <w:lang w:val="en-GB"/>
                </w:rPr>
                <w:t xml:space="preserve">Nom et </w:t>
              </w:r>
              <w:proofErr w:type="spellStart"/>
              <w:r w:rsidR="00FA16C0">
                <w:rPr>
                  <w:rFonts w:ascii="Arial" w:eastAsia="Times New Roman" w:hAnsi="Arial" w:cs="Arial"/>
                  <w:sz w:val="20"/>
                  <w:szCs w:val="20"/>
                  <w:lang w:val="en-GB"/>
                </w:rPr>
                <w:t>Prénom</w:t>
              </w:r>
            </w:ins>
            <w:proofErr w:type="spellEnd"/>
            <w:r w:rsidRPr="00313B84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>:</w:t>
            </w:r>
          </w:p>
          <w:p w:rsidR="00ED755F" w:rsidRPr="00313B84" w:rsidRDefault="00ED755F" w:rsidP="00313B84">
            <w:pPr>
              <w:spacing w:after="120"/>
              <w:ind w:right="-771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  <w:p w:rsidR="00ED755F" w:rsidRPr="00313B84" w:rsidRDefault="00ED755F" w:rsidP="00313B84">
            <w:pPr>
              <w:spacing w:after="120"/>
              <w:ind w:right="-771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  <w:p w:rsidR="00ED755F" w:rsidRPr="00313B84" w:rsidRDefault="00ED755F" w:rsidP="00313B84">
            <w:pPr>
              <w:spacing w:after="120"/>
              <w:ind w:right="-771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del w:id="14" w:author="ELE" w:date="2020-05-26T14:24:00Z">
              <w:r w:rsidRPr="00313B84" w:rsidDel="00FA16C0">
                <w:rPr>
                  <w:rFonts w:ascii="Arial" w:eastAsia="Times New Roman" w:hAnsi="Arial" w:cs="Arial"/>
                  <w:sz w:val="20"/>
                  <w:szCs w:val="20"/>
                  <w:lang w:val="en-GB"/>
                </w:rPr>
                <w:delText>Date of birth (DD/MM/YY):</w:delText>
              </w:r>
            </w:del>
            <w:ins w:id="15" w:author="ELE" w:date="2020-05-26T14:24:00Z">
              <w:r w:rsidR="00FA16C0">
                <w:rPr>
                  <w:rFonts w:ascii="Arial" w:eastAsia="Times New Roman" w:hAnsi="Arial" w:cs="Arial"/>
                  <w:sz w:val="20"/>
                  <w:szCs w:val="20"/>
                  <w:lang w:val="en-GB"/>
                </w:rPr>
                <w:t>Date de naissance</w:t>
              </w:r>
            </w:ins>
          </w:p>
        </w:tc>
      </w:tr>
      <w:tr w:rsidR="00ED755F" w:rsidRPr="00313B84" w:rsidTr="002030CA">
        <w:tc>
          <w:tcPr>
            <w:tcW w:w="9464" w:type="dxa"/>
            <w:gridSpan w:val="4"/>
            <w:shd w:val="clear" w:color="auto" w:fill="auto"/>
          </w:tcPr>
          <w:p w:rsidR="00ED755F" w:rsidRPr="00313B84" w:rsidRDefault="00ED755F" w:rsidP="00313B84">
            <w:pPr>
              <w:spacing w:after="120"/>
              <w:ind w:right="-771"/>
              <w:rPr>
                <w:rFonts w:ascii="Arial" w:eastAsia="Times New Roman" w:hAnsi="Arial" w:cs="Arial"/>
                <w:b/>
                <w:lang w:val="en-GB"/>
              </w:rPr>
            </w:pPr>
            <w:r w:rsidRPr="00313B84">
              <w:rPr>
                <w:rFonts w:ascii="Arial" w:eastAsia="Times New Roman" w:hAnsi="Arial" w:cs="Arial"/>
                <w:b/>
                <w:lang w:val="en-GB"/>
              </w:rPr>
              <w:t>Exam details</w:t>
            </w:r>
          </w:p>
          <w:p w:rsidR="00ED755F" w:rsidRDefault="00ED755F" w:rsidP="00313B84">
            <w:pPr>
              <w:spacing w:after="120"/>
              <w:ind w:right="-771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w:del w:id="16" w:author="ELE" w:date="2020-05-26T14:24:00Z">
              <w:r w:rsidRPr="00313B84" w:rsidDel="00FA16C0">
                <w:rPr>
                  <w:rFonts w:ascii="Arial" w:eastAsia="Times New Roman" w:hAnsi="Arial" w:cs="Arial"/>
                  <w:sz w:val="20"/>
                  <w:szCs w:val="20"/>
                  <w:lang w:val="en-GB"/>
                </w:rPr>
                <w:delText>Which exam are you taking</w:delText>
              </w:r>
            </w:del>
            <w:proofErr w:type="spellStart"/>
            <w:ins w:id="17" w:author="ELE" w:date="2020-05-26T14:24:00Z">
              <w:r w:rsidR="00FA16C0">
                <w:rPr>
                  <w:rFonts w:ascii="Arial" w:eastAsia="Times New Roman" w:hAnsi="Arial" w:cs="Arial"/>
                  <w:sz w:val="20"/>
                  <w:szCs w:val="20"/>
                  <w:lang w:val="en-GB"/>
                </w:rPr>
                <w:t>Quel</w:t>
              </w:r>
              <w:proofErr w:type="spellEnd"/>
              <w:r w:rsidR="00FA16C0">
                <w:rPr>
                  <w:rFonts w:ascii="Arial" w:eastAsia="Times New Roman" w:hAnsi="Arial" w:cs="Arial"/>
                  <w:sz w:val="20"/>
                  <w:szCs w:val="20"/>
                  <w:lang w:val="en-GB"/>
                </w:rPr>
                <w:t xml:space="preserve"> </w:t>
              </w:r>
              <w:proofErr w:type="spellStart"/>
              <w:r w:rsidR="00FA16C0">
                <w:rPr>
                  <w:rFonts w:ascii="Arial" w:eastAsia="Times New Roman" w:hAnsi="Arial" w:cs="Arial"/>
                  <w:sz w:val="20"/>
                  <w:szCs w:val="20"/>
                  <w:lang w:val="en-GB"/>
                </w:rPr>
                <w:t>examen</w:t>
              </w:r>
              <w:proofErr w:type="spellEnd"/>
              <w:r w:rsidR="00FA16C0">
                <w:rPr>
                  <w:rFonts w:ascii="Arial" w:eastAsia="Times New Roman" w:hAnsi="Arial" w:cs="Arial"/>
                  <w:sz w:val="20"/>
                  <w:szCs w:val="20"/>
                  <w:lang w:val="en-GB"/>
                </w:rPr>
                <w:t xml:space="preserve"> </w:t>
              </w:r>
              <w:proofErr w:type="spellStart"/>
              <w:r w:rsidR="00FA16C0">
                <w:rPr>
                  <w:rFonts w:ascii="Arial" w:eastAsia="Times New Roman" w:hAnsi="Arial" w:cs="Arial"/>
                  <w:sz w:val="20"/>
                  <w:szCs w:val="20"/>
                  <w:lang w:val="en-GB"/>
                </w:rPr>
                <w:t>passez</w:t>
              </w:r>
              <w:proofErr w:type="spellEnd"/>
              <w:r w:rsidR="00FA16C0">
                <w:rPr>
                  <w:rFonts w:ascii="Arial" w:eastAsia="Times New Roman" w:hAnsi="Arial" w:cs="Arial"/>
                  <w:sz w:val="20"/>
                  <w:szCs w:val="20"/>
                  <w:lang w:val="en-GB"/>
                </w:rPr>
                <w:t xml:space="preserve"> </w:t>
              </w:r>
              <w:proofErr w:type="spellStart"/>
              <w:r w:rsidR="00FA16C0">
                <w:rPr>
                  <w:rFonts w:ascii="Arial" w:eastAsia="Times New Roman" w:hAnsi="Arial" w:cs="Arial"/>
                  <w:sz w:val="20"/>
                  <w:szCs w:val="20"/>
                  <w:lang w:val="en-GB"/>
                </w:rPr>
                <w:t>vous</w:t>
              </w:r>
            </w:ins>
            <w:proofErr w:type="spellEnd"/>
            <w:r w:rsidRPr="00313B84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>?</w:t>
            </w:r>
          </w:p>
          <w:p w:rsidR="00F9651A" w:rsidRDefault="00F9651A" w:rsidP="00313B84">
            <w:pPr>
              <w:spacing w:after="120"/>
              <w:ind w:right="-771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  <w:p w:rsidR="00ED755F" w:rsidRPr="00313B84" w:rsidRDefault="00F9651A" w:rsidP="00FA16C0">
            <w:pPr>
              <w:spacing w:after="120"/>
              <w:ind w:right="-771"/>
              <w:rPr>
                <w:rFonts w:ascii="Arial" w:eastAsia="Times New Roman" w:hAnsi="Arial" w:cs="Arial"/>
                <w:b/>
                <w:sz w:val="20"/>
                <w:szCs w:val="20"/>
              </w:rPr>
              <w:pPrChange w:id="18" w:author="ELE" w:date="2020-05-26T14:24:00Z">
                <w:pPr>
                  <w:spacing w:after="120"/>
                  <w:ind w:right="-771"/>
                </w:pPr>
              </w:pPrChange>
            </w:pPr>
            <w:r>
              <w:rPr>
                <w:rFonts w:ascii="Arial" w:eastAsia="Times New Roman" w:hAnsi="Arial" w:cs="Arial"/>
                <w:sz w:val="20"/>
                <w:szCs w:val="20"/>
                <w:lang w:val="en-GB"/>
              </w:rPr>
              <w:t xml:space="preserve">Date </w:t>
            </w:r>
            <w:del w:id="19" w:author="ELE" w:date="2020-05-26T14:24:00Z">
              <w:r w:rsidDel="00FA16C0">
                <w:rPr>
                  <w:rFonts w:ascii="Arial" w:eastAsia="Times New Roman" w:hAnsi="Arial" w:cs="Arial"/>
                  <w:sz w:val="20"/>
                  <w:szCs w:val="20"/>
                  <w:lang w:val="en-GB"/>
                </w:rPr>
                <w:delText>of exam</w:delText>
              </w:r>
            </w:del>
            <w:ins w:id="20" w:author="ELE" w:date="2020-05-26T14:24:00Z">
              <w:r w:rsidR="00FA16C0">
                <w:rPr>
                  <w:rFonts w:ascii="Arial" w:eastAsia="Times New Roman" w:hAnsi="Arial" w:cs="Arial"/>
                  <w:sz w:val="20"/>
                  <w:szCs w:val="20"/>
                  <w:lang w:val="en-GB"/>
                </w:rPr>
                <w:t xml:space="preserve">de </w:t>
              </w:r>
              <w:proofErr w:type="spellStart"/>
              <w:r w:rsidR="00FA16C0">
                <w:rPr>
                  <w:rFonts w:ascii="Arial" w:eastAsia="Times New Roman" w:hAnsi="Arial" w:cs="Arial"/>
                  <w:sz w:val="20"/>
                  <w:szCs w:val="20"/>
                  <w:lang w:val="en-GB"/>
                </w:rPr>
                <w:t>l</w:t>
              </w:r>
              <w:r w:rsidR="00FA16C0">
                <w:rPr>
                  <w:rFonts w:ascii="Arial" w:eastAsia="Times New Roman" w:hAnsi="Arial" w:cs="Arial"/>
                  <w:sz w:val="20"/>
                  <w:szCs w:val="20"/>
                  <w:lang w:val="en-GB"/>
                </w:rPr>
                <w:t>’</w:t>
              </w:r>
              <w:r w:rsidR="00FA16C0">
                <w:rPr>
                  <w:rFonts w:ascii="Arial" w:eastAsia="Times New Roman" w:hAnsi="Arial" w:cs="Arial"/>
                  <w:sz w:val="20"/>
                  <w:szCs w:val="20"/>
                  <w:lang w:val="en-GB"/>
                </w:rPr>
                <w:t>examen</w:t>
              </w:r>
            </w:ins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GB"/>
              </w:rPr>
              <w:t>:</w:t>
            </w:r>
          </w:p>
        </w:tc>
      </w:tr>
      <w:tr w:rsidR="00ED755F" w:rsidRPr="00313B84" w:rsidDel="00FA16C0" w:rsidTr="002030CA">
        <w:trPr>
          <w:del w:id="21" w:author="ELE" w:date="2020-05-26T14:24:00Z"/>
        </w:trPr>
        <w:tc>
          <w:tcPr>
            <w:tcW w:w="2224" w:type="dxa"/>
            <w:shd w:val="clear" w:color="auto" w:fill="auto"/>
          </w:tcPr>
          <w:p w:rsidR="00ED755F" w:rsidRPr="00313B84" w:rsidDel="00FA16C0" w:rsidRDefault="00ED755F" w:rsidP="00313B84">
            <w:pPr>
              <w:spacing w:after="120"/>
              <w:ind w:right="-771"/>
              <w:rPr>
                <w:del w:id="22" w:author="ELE" w:date="2020-05-26T14:24:00Z"/>
                <w:rFonts w:ascii="Arial" w:eastAsia="Times New Roman" w:hAnsi="Arial" w:cs="Arial"/>
                <w:b/>
                <w:sz w:val="20"/>
                <w:szCs w:val="20"/>
              </w:rPr>
            </w:pPr>
            <w:del w:id="23" w:author="ELE" w:date="2020-05-26T14:24:00Z">
              <w:r w:rsidRPr="00313B84" w:rsidDel="00FA16C0">
                <w:rPr>
                  <w:rFonts w:ascii="Arial" w:eastAsia="Times New Roman" w:hAnsi="Arial" w:cs="Arial"/>
                  <w:b/>
                  <w:sz w:val="20"/>
                  <w:szCs w:val="20"/>
                </w:rPr>
                <w:delText>Paper-based</w:delText>
              </w:r>
            </w:del>
          </w:p>
        </w:tc>
        <w:tc>
          <w:tcPr>
            <w:tcW w:w="2225" w:type="dxa"/>
            <w:shd w:val="clear" w:color="auto" w:fill="auto"/>
          </w:tcPr>
          <w:p w:rsidR="00ED755F" w:rsidRPr="00313B84" w:rsidDel="00FA16C0" w:rsidRDefault="00ED755F" w:rsidP="00313B84">
            <w:pPr>
              <w:spacing w:after="120"/>
              <w:ind w:right="-771"/>
              <w:rPr>
                <w:del w:id="24" w:author="ELE" w:date="2020-05-26T14:24:00Z"/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24" w:type="dxa"/>
            <w:shd w:val="clear" w:color="auto" w:fill="auto"/>
          </w:tcPr>
          <w:p w:rsidR="00ED755F" w:rsidRPr="00313B84" w:rsidDel="00FA16C0" w:rsidRDefault="00ED755F" w:rsidP="00313B84">
            <w:pPr>
              <w:spacing w:after="120"/>
              <w:ind w:right="-771"/>
              <w:rPr>
                <w:del w:id="25" w:author="ELE" w:date="2020-05-26T14:24:00Z"/>
                <w:rFonts w:ascii="Arial" w:eastAsia="Times New Roman" w:hAnsi="Arial" w:cs="Arial"/>
                <w:b/>
                <w:sz w:val="20"/>
                <w:szCs w:val="20"/>
              </w:rPr>
            </w:pPr>
            <w:del w:id="26" w:author="ELE" w:date="2020-05-26T14:24:00Z">
              <w:r w:rsidRPr="00313B84" w:rsidDel="00FA16C0">
                <w:rPr>
                  <w:rFonts w:ascii="Arial" w:eastAsia="Times New Roman" w:hAnsi="Arial" w:cs="Arial"/>
                  <w:b/>
                  <w:sz w:val="20"/>
                  <w:szCs w:val="20"/>
                </w:rPr>
                <w:delText>Computer-based</w:delText>
              </w:r>
            </w:del>
          </w:p>
        </w:tc>
        <w:tc>
          <w:tcPr>
            <w:tcW w:w="2791" w:type="dxa"/>
            <w:shd w:val="clear" w:color="auto" w:fill="auto"/>
          </w:tcPr>
          <w:p w:rsidR="00ED755F" w:rsidRPr="00313B84" w:rsidDel="00FA16C0" w:rsidRDefault="00ED755F" w:rsidP="00313B84">
            <w:pPr>
              <w:spacing w:after="120"/>
              <w:ind w:right="-771"/>
              <w:rPr>
                <w:del w:id="27" w:author="ELE" w:date="2020-05-26T14:24:00Z"/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ED755F" w:rsidRPr="00313B84" w:rsidTr="002030CA">
        <w:tc>
          <w:tcPr>
            <w:tcW w:w="9464" w:type="dxa"/>
            <w:gridSpan w:val="4"/>
            <w:shd w:val="clear" w:color="auto" w:fill="auto"/>
          </w:tcPr>
          <w:p w:rsidR="00ED755F" w:rsidRPr="00313B84" w:rsidRDefault="00ED755F" w:rsidP="00313B84">
            <w:pPr>
              <w:spacing w:after="120"/>
              <w:ind w:right="-771"/>
              <w:rPr>
                <w:rFonts w:ascii="Arial" w:eastAsia="Times New Roman" w:hAnsi="Arial" w:cs="Arial"/>
                <w:b/>
              </w:rPr>
            </w:pPr>
            <w:r w:rsidRPr="00313B84">
              <w:rPr>
                <w:rFonts w:ascii="Arial" w:eastAsia="Times New Roman" w:hAnsi="Arial" w:cs="Arial"/>
                <w:b/>
              </w:rPr>
              <w:t>Declaration</w:t>
            </w:r>
          </w:p>
          <w:p w:rsidR="00ED755F" w:rsidRPr="00313B84" w:rsidDel="00FA16C0" w:rsidRDefault="00FA16C0" w:rsidP="00ED755F">
            <w:pPr>
              <w:rPr>
                <w:del w:id="28" w:author="ELE" w:date="2020-05-26T14:25:00Z"/>
                <w:rFonts w:ascii="Arial" w:eastAsia="Times New Roman" w:hAnsi="Arial" w:cs="Arial"/>
                <w:sz w:val="20"/>
                <w:szCs w:val="20"/>
              </w:rPr>
            </w:pPr>
            <w:ins w:id="29" w:author="ELE" w:date="2020-05-26T14:24:00Z"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Je </w:t>
              </w:r>
              <w:proofErr w:type="spellStart"/>
              <w:r>
                <w:rPr>
                  <w:rFonts w:ascii="Arial" w:eastAsia="Times New Roman" w:hAnsi="Arial" w:cs="Arial"/>
                  <w:sz w:val="20"/>
                  <w:szCs w:val="20"/>
                </w:rPr>
                <w:t>suis</w:t>
              </w:r>
              <w:proofErr w:type="spellEnd"/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 le </w:t>
              </w:r>
              <w:proofErr w:type="spellStart"/>
              <w:r>
                <w:rPr>
                  <w:rFonts w:ascii="Arial" w:eastAsia="Times New Roman" w:hAnsi="Arial" w:cs="Arial"/>
                  <w:sz w:val="20"/>
                  <w:szCs w:val="20"/>
                </w:rPr>
                <w:t>candidat</w:t>
              </w:r>
              <w:proofErr w:type="spellEnd"/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 / je </w:t>
              </w:r>
              <w:proofErr w:type="spellStart"/>
              <w:r>
                <w:rPr>
                  <w:rFonts w:ascii="Arial" w:eastAsia="Times New Roman" w:hAnsi="Arial" w:cs="Arial"/>
                  <w:sz w:val="20"/>
                  <w:szCs w:val="20"/>
                </w:rPr>
                <w:t>détiens</w:t>
              </w:r>
              <w:proofErr w:type="spellEnd"/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 </w:t>
              </w:r>
              <w:proofErr w:type="spellStart"/>
              <w:r>
                <w:rPr>
                  <w:rFonts w:ascii="Arial" w:eastAsia="Times New Roman" w:hAnsi="Arial" w:cs="Arial"/>
                  <w:sz w:val="20"/>
                  <w:szCs w:val="20"/>
                </w:rPr>
                <w:t>l</w:t>
              </w:r>
              <w:r>
                <w:rPr>
                  <w:rFonts w:ascii="Arial" w:eastAsia="Times New Roman" w:hAnsi="Arial" w:cs="Arial"/>
                  <w:sz w:val="20"/>
                  <w:szCs w:val="20"/>
                </w:rPr>
                <w:t>’</w:t>
              </w:r>
              <w:r>
                <w:rPr>
                  <w:rFonts w:ascii="Arial" w:eastAsia="Times New Roman" w:hAnsi="Arial" w:cs="Arial"/>
                  <w:sz w:val="20"/>
                  <w:szCs w:val="20"/>
                </w:rPr>
                <w:t>autorité</w:t>
              </w:r>
              <w:proofErr w:type="spellEnd"/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 </w:t>
              </w:r>
              <w:proofErr w:type="spellStart"/>
              <w:r>
                <w:rPr>
                  <w:rFonts w:ascii="Arial" w:eastAsia="Times New Roman" w:hAnsi="Arial" w:cs="Arial"/>
                  <w:sz w:val="20"/>
                  <w:szCs w:val="20"/>
                </w:rPr>
                <w:t>parentale</w:t>
              </w:r>
              <w:proofErr w:type="spellEnd"/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 </w:t>
              </w:r>
              <w:proofErr w:type="spellStart"/>
              <w:r>
                <w:rPr>
                  <w:rFonts w:ascii="Arial" w:eastAsia="Times New Roman" w:hAnsi="Arial" w:cs="Arial"/>
                  <w:sz w:val="20"/>
                  <w:szCs w:val="20"/>
                </w:rPr>
                <w:t>sur</w:t>
              </w:r>
              <w:proofErr w:type="spellEnd"/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 le </w:t>
              </w:r>
              <w:proofErr w:type="spellStart"/>
              <w:r>
                <w:rPr>
                  <w:rFonts w:ascii="Arial" w:eastAsia="Times New Roman" w:hAnsi="Arial" w:cs="Arial"/>
                  <w:sz w:val="20"/>
                  <w:szCs w:val="20"/>
                </w:rPr>
                <w:t>candidat</w:t>
              </w:r>
              <w:proofErr w:type="spellEnd"/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 (</w:t>
              </w:r>
              <w:proofErr w:type="spellStart"/>
              <w:r>
                <w:rPr>
                  <w:rFonts w:ascii="Arial" w:eastAsia="Times New Roman" w:hAnsi="Arial" w:cs="Arial"/>
                  <w:sz w:val="20"/>
                  <w:szCs w:val="20"/>
                </w:rPr>
                <w:t>barrer</w:t>
              </w:r>
              <w:proofErr w:type="spellEnd"/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 la mention inutile)</w:t>
              </w:r>
            </w:ins>
            <w:ins w:id="30" w:author="ELE" w:date="2020-05-26T14:25:00Z">
              <w:r w:rsidRPr="00313B84" w:rsidDel="00FA16C0">
                <w:rPr>
                  <w:rFonts w:ascii="Arial" w:eastAsia="Times New Roman" w:hAnsi="Arial" w:cs="Arial"/>
                  <w:sz w:val="20"/>
                  <w:szCs w:val="20"/>
                </w:rPr>
                <w:t xml:space="preserve"> </w:t>
              </w:r>
            </w:ins>
            <w:del w:id="31" w:author="ELE" w:date="2020-05-26T14:25:00Z">
              <w:r w:rsidR="00ED755F" w:rsidRPr="00313B84" w:rsidDel="00FA16C0">
                <w:rPr>
                  <w:rFonts w:ascii="Arial" w:eastAsia="Times New Roman" w:hAnsi="Arial" w:cs="Arial"/>
                  <w:sz w:val="20"/>
                  <w:szCs w:val="20"/>
                </w:rPr>
                <w:delText xml:space="preserve">I am the candidate / I am the guardian of the candidate (please delete as appropriate). </w:delText>
              </w:r>
            </w:del>
          </w:p>
          <w:p w:rsidR="00ED755F" w:rsidRPr="00313B84" w:rsidRDefault="00ED755F" w:rsidP="00ED755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ED755F" w:rsidRPr="00313B84" w:rsidRDefault="00ED755F" w:rsidP="00ED755F">
            <w:pPr>
              <w:rPr>
                <w:rFonts w:ascii="Arial" w:eastAsia="Times New Roman" w:hAnsi="Arial" w:cs="Arial"/>
                <w:sz w:val="20"/>
                <w:szCs w:val="20"/>
              </w:rPr>
            </w:pPr>
            <w:del w:id="32" w:author="ELE" w:date="2020-05-26T14:25:00Z">
              <w:r w:rsidRPr="00313B84" w:rsidDel="00FA16C0">
                <w:rPr>
                  <w:rFonts w:ascii="Arial" w:eastAsia="Times New Roman" w:hAnsi="Arial" w:cs="Arial"/>
                  <w:sz w:val="20"/>
                  <w:szCs w:val="20"/>
                </w:rPr>
                <w:delText xml:space="preserve">The statements below are regarding the </w:delText>
              </w:r>
              <w:r w:rsidR="0012684F" w:rsidRPr="00313B84" w:rsidDel="00FA16C0">
                <w:rPr>
                  <w:rFonts w:ascii="Arial" w:eastAsia="Times New Roman" w:hAnsi="Arial" w:cs="Arial"/>
                  <w:sz w:val="20"/>
                  <w:szCs w:val="20"/>
                </w:rPr>
                <w:delText>candidate</w:delText>
              </w:r>
              <w:r w:rsidRPr="00313B84" w:rsidDel="00FA16C0">
                <w:rPr>
                  <w:rFonts w:ascii="Arial" w:eastAsia="Times New Roman" w:hAnsi="Arial" w:cs="Arial"/>
                  <w:sz w:val="20"/>
                  <w:szCs w:val="20"/>
                </w:rPr>
                <w:delText>:</w:delText>
              </w:r>
            </w:del>
            <w:ins w:id="33" w:author="ELE" w:date="2020-05-26T14:25:00Z">
              <w:r w:rsidR="00FA16C0">
                <w:rPr>
                  <w:rFonts w:ascii="Arial" w:eastAsia="Times New Roman" w:hAnsi="Arial" w:cs="Arial"/>
                  <w:sz w:val="20"/>
                  <w:szCs w:val="20"/>
                </w:rPr>
                <w:t xml:space="preserve">Les affirmations </w:t>
              </w:r>
              <w:proofErr w:type="spellStart"/>
              <w:r w:rsidR="00FA16C0">
                <w:rPr>
                  <w:rFonts w:ascii="Arial" w:eastAsia="Times New Roman" w:hAnsi="Arial" w:cs="Arial"/>
                  <w:sz w:val="20"/>
                  <w:szCs w:val="20"/>
                </w:rPr>
                <w:t>ci-dessous</w:t>
              </w:r>
              <w:proofErr w:type="spellEnd"/>
              <w:r w:rsidR="00FA16C0">
                <w:rPr>
                  <w:rFonts w:ascii="Arial" w:eastAsia="Times New Roman" w:hAnsi="Arial" w:cs="Arial"/>
                  <w:sz w:val="20"/>
                  <w:szCs w:val="20"/>
                </w:rPr>
                <w:t xml:space="preserve"> </w:t>
              </w:r>
              <w:proofErr w:type="spellStart"/>
              <w:r w:rsidR="00FA16C0">
                <w:rPr>
                  <w:rFonts w:ascii="Arial" w:eastAsia="Times New Roman" w:hAnsi="Arial" w:cs="Arial"/>
                  <w:sz w:val="20"/>
                  <w:szCs w:val="20"/>
                </w:rPr>
                <w:t>concernent</w:t>
              </w:r>
              <w:proofErr w:type="spellEnd"/>
              <w:r w:rsidR="00FA16C0">
                <w:rPr>
                  <w:rFonts w:ascii="Arial" w:eastAsia="Times New Roman" w:hAnsi="Arial" w:cs="Arial"/>
                  <w:sz w:val="20"/>
                  <w:szCs w:val="20"/>
                </w:rPr>
                <w:t xml:space="preserve"> le </w:t>
              </w:r>
              <w:proofErr w:type="spellStart"/>
              <w:r w:rsidR="00FA16C0">
                <w:rPr>
                  <w:rFonts w:ascii="Arial" w:eastAsia="Times New Roman" w:hAnsi="Arial" w:cs="Arial"/>
                  <w:sz w:val="20"/>
                  <w:szCs w:val="20"/>
                </w:rPr>
                <w:t>candidat</w:t>
              </w:r>
              <w:proofErr w:type="spellEnd"/>
              <w:r w:rsidR="00FA16C0">
                <w:rPr>
                  <w:rFonts w:ascii="Arial" w:eastAsia="Times New Roman" w:hAnsi="Arial" w:cs="Arial"/>
                  <w:sz w:val="20"/>
                  <w:szCs w:val="20"/>
                </w:rPr>
                <w:t xml:space="preserve"> : </w:t>
              </w:r>
            </w:ins>
          </w:p>
          <w:p w:rsidR="00ED755F" w:rsidRPr="00313B84" w:rsidRDefault="00ED755F" w:rsidP="00ED755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ED755F" w:rsidRPr="00313B84" w:rsidRDefault="00FA16C0" w:rsidP="00313B84">
            <w:pPr>
              <w:numPr>
                <w:ilvl w:val="0"/>
                <w:numId w:val="3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ins w:id="34" w:author="ELE" w:date="2020-05-26T14:25:00Z"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Je </w:t>
              </w:r>
              <w:proofErr w:type="spellStart"/>
              <w:r>
                <w:rPr>
                  <w:rFonts w:ascii="Arial" w:eastAsia="Times New Roman" w:hAnsi="Arial" w:cs="Arial"/>
                  <w:sz w:val="20"/>
                  <w:szCs w:val="20"/>
                </w:rPr>
                <w:t>confirme</w:t>
              </w:r>
              <w:proofErr w:type="spellEnd"/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 </w:t>
              </w:r>
              <w:proofErr w:type="spellStart"/>
              <w:r>
                <w:rPr>
                  <w:rFonts w:ascii="Arial" w:eastAsia="Times New Roman" w:hAnsi="Arial" w:cs="Arial"/>
                  <w:sz w:val="20"/>
                  <w:szCs w:val="20"/>
                </w:rPr>
                <w:t>que</w:t>
              </w:r>
              <w:proofErr w:type="spellEnd"/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 je </w:t>
              </w:r>
              <w:proofErr w:type="spellStart"/>
              <w:r>
                <w:rPr>
                  <w:rFonts w:ascii="Arial" w:eastAsia="Times New Roman" w:hAnsi="Arial" w:cs="Arial"/>
                  <w:sz w:val="20"/>
                  <w:szCs w:val="20"/>
                </w:rPr>
                <w:t>n</w:t>
              </w:r>
              <w:r>
                <w:rPr>
                  <w:rFonts w:ascii="Arial" w:eastAsia="Times New Roman" w:hAnsi="Arial" w:cs="Arial"/>
                  <w:sz w:val="20"/>
                  <w:szCs w:val="20"/>
                </w:rPr>
                <w:t>’</w:t>
              </w:r>
              <w:r>
                <w:rPr>
                  <w:rFonts w:ascii="Arial" w:eastAsia="Times New Roman" w:hAnsi="Arial" w:cs="Arial"/>
                  <w:sz w:val="20"/>
                  <w:szCs w:val="20"/>
                </w:rPr>
                <w:t>ai</w:t>
              </w:r>
              <w:proofErr w:type="spellEnd"/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 pas de </w:t>
              </w:r>
              <w:r>
                <w:rPr>
                  <w:rFonts w:ascii="Arial" w:eastAsia="Times New Roman" w:hAnsi="Arial" w:cs="Arial"/>
                  <w:sz w:val="20"/>
                  <w:szCs w:val="20"/>
                </w:rPr>
                <w:t>symptoms</w:t>
              </w:r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 </w:t>
              </w:r>
              <w:proofErr w:type="spellStart"/>
              <w:r>
                <w:rPr>
                  <w:rFonts w:ascii="Arial" w:eastAsia="Times New Roman" w:hAnsi="Arial" w:cs="Arial"/>
                  <w:sz w:val="20"/>
                  <w:szCs w:val="20"/>
                </w:rPr>
                <w:t>associés</w:t>
              </w:r>
              <w:proofErr w:type="spellEnd"/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 </w:t>
              </w:r>
            </w:ins>
            <w:ins w:id="35" w:author="ELE" w:date="2020-05-26T14:26:00Z"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à la </w:t>
              </w:r>
            </w:ins>
            <w:del w:id="36" w:author="ELE" w:date="2020-05-26T14:25:00Z">
              <w:r w:rsidR="00ED755F" w:rsidRPr="00313B84" w:rsidDel="00FA16C0">
                <w:rPr>
                  <w:rFonts w:ascii="Arial" w:eastAsia="Times New Roman" w:hAnsi="Arial" w:cs="Arial"/>
                  <w:sz w:val="20"/>
                  <w:szCs w:val="20"/>
                </w:rPr>
                <w:delText xml:space="preserve">I confirm that I do not have symptoms associated with </w:delText>
              </w:r>
            </w:del>
            <w:r w:rsidR="00ED755F" w:rsidRPr="00313B84">
              <w:rPr>
                <w:rFonts w:ascii="Arial" w:eastAsia="Times New Roman" w:hAnsi="Arial" w:cs="Arial"/>
                <w:sz w:val="20"/>
                <w:szCs w:val="20"/>
              </w:rPr>
              <w:t>COVID-19 (</w:t>
            </w:r>
            <w:proofErr w:type="spellStart"/>
            <w:del w:id="37" w:author="ELE" w:date="2020-05-26T14:25:00Z">
              <w:r w:rsidR="00ED755F" w:rsidRPr="00313B84" w:rsidDel="00FA16C0">
                <w:rPr>
                  <w:rFonts w:ascii="Arial" w:eastAsia="Times New Roman" w:hAnsi="Arial" w:cs="Arial"/>
                  <w:sz w:val="20"/>
                  <w:szCs w:val="20"/>
                </w:rPr>
                <w:delText>persistent cough</w:delText>
              </w:r>
            </w:del>
            <w:ins w:id="38" w:author="ELE" w:date="2020-05-26T14:25:00Z">
              <w:r>
                <w:rPr>
                  <w:rFonts w:ascii="Arial" w:eastAsia="Times New Roman" w:hAnsi="Arial" w:cs="Arial"/>
                  <w:sz w:val="20"/>
                  <w:szCs w:val="20"/>
                </w:rPr>
                <w:t>toux</w:t>
              </w:r>
              <w:proofErr w:type="spellEnd"/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 </w:t>
              </w:r>
              <w:proofErr w:type="spellStart"/>
              <w:r>
                <w:rPr>
                  <w:rFonts w:ascii="Arial" w:eastAsia="Times New Roman" w:hAnsi="Arial" w:cs="Arial"/>
                  <w:sz w:val="20"/>
                  <w:szCs w:val="20"/>
                </w:rPr>
                <w:t>persistante</w:t>
              </w:r>
            </w:ins>
            <w:proofErr w:type="spellEnd"/>
            <w:r w:rsidR="00ED755F" w:rsidRPr="00313B84">
              <w:rPr>
                <w:rFonts w:ascii="Arial" w:eastAsia="Times New Roman" w:hAnsi="Arial" w:cs="Arial"/>
                <w:sz w:val="20"/>
                <w:szCs w:val="20"/>
              </w:rPr>
              <w:t xml:space="preserve"> / </w:t>
            </w:r>
            <w:del w:id="39" w:author="ELE" w:date="2020-05-26T14:25:00Z">
              <w:r w:rsidR="00ED755F" w:rsidRPr="00313B84" w:rsidDel="00FA16C0">
                <w:rPr>
                  <w:rFonts w:ascii="Arial" w:eastAsia="Times New Roman" w:hAnsi="Arial" w:cs="Arial"/>
                  <w:sz w:val="20"/>
                  <w:szCs w:val="20"/>
                </w:rPr>
                <w:delText xml:space="preserve">flu </w:delText>
              </w:r>
            </w:del>
            <w:ins w:id="40" w:author="ELE" w:date="2020-05-26T14:25:00Z">
              <w:r>
                <w:rPr>
                  <w:rFonts w:ascii="Arial" w:eastAsia="Times New Roman" w:hAnsi="Arial" w:cs="Arial"/>
                  <w:sz w:val="20"/>
                  <w:szCs w:val="20"/>
                </w:rPr>
                <w:t>grippe</w:t>
              </w:r>
              <w:r w:rsidRPr="00313B84">
                <w:rPr>
                  <w:rFonts w:ascii="Arial" w:eastAsia="Times New Roman" w:hAnsi="Arial" w:cs="Arial"/>
                  <w:sz w:val="20"/>
                  <w:szCs w:val="20"/>
                </w:rPr>
                <w:t xml:space="preserve"> </w:t>
              </w:r>
            </w:ins>
            <w:r w:rsidR="00ED755F" w:rsidRPr="00313B84">
              <w:rPr>
                <w:rFonts w:ascii="Arial" w:eastAsia="Times New Roman" w:hAnsi="Arial" w:cs="Arial"/>
                <w:sz w:val="20"/>
                <w:szCs w:val="20"/>
              </w:rPr>
              <w:t xml:space="preserve">/ </w:t>
            </w:r>
            <w:del w:id="41" w:author="ELE" w:date="2020-05-26T14:25:00Z">
              <w:r w:rsidR="00ED755F" w:rsidRPr="00313B84" w:rsidDel="00FA16C0">
                <w:rPr>
                  <w:rFonts w:ascii="Arial" w:eastAsia="Times New Roman" w:hAnsi="Arial" w:cs="Arial"/>
                  <w:sz w:val="20"/>
                  <w:szCs w:val="20"/>
                </w:rPr>
                <w:delText xml:space="preserve">fever </w:delText>
              </w:r>
            </w:del>
            <w:proofErr w:type="spellStart"/>
            <w:ins w:id="42" w:author="ELE" w:date="2020-05-26T14:25:00Z">
              <w:r>
                <w:rPr>
                  <w:rFonts w:ascii="Arial" w:eastAsia="Times New Roman" w:hAnsi="Arial" w:cs="Arial"/>
                  <w:sz w:val="20"/>
                  <w:szCs w:val="20"/>
                </w:rPr>
                <w:t>fièvre</w:t>
              </w:r>
            </w:ins>
            <w:proofErr w:type="spellEnd"/>
            <w:r w:rsidR="00ED755F" w:rsidRPr="00313B84">
              <w:rPr>
                <w:rFonts w:ascii="Arial" w:eastAsia="Times New Roman" w:hAnsi="Arial" w:cs="Arial"/>
                <w:sz w:val="20"/>
                <w:szCs w:val="20"/>
              </w:rPr>
              <w:t xml:space="preserve">/ </w:t>
            </w:r>
            <w:del w:id="43" w:author="ELE" w:date="2020-05-26T14:26:00Z">
              <w:r w:rsidR="00ED755F" w:rsidRPr="00313B84" w:rsidDel="00FA16C0">
                <w:rPr>
                  <w:rFonts w:ascii="Arial" w:eastAsia="Times New Roman" w:hAnsi="Arial" w:cs="Arial"/>
                  <w:sz w:val="20"/>
                  <w:szCs w:val="20"/>
                </w:rPr>
                <w:delText>shortness of breath</w:delText>
              </w:r>
            </w:del>
            <w:proofErr w:type="spellStart"/>
            <w:ins w:id="44" w:author="ELE" w:date="2020-05-26T14:26:00Z">
              <w:r>
                <w:rPr>
                  <w:rFonts w:ascii="Arial" w:eastAsia="Times New Roman" w:hAnsi="Arial" w:cs="Arial"/>
                  <w:sz w:val="20"/>
                  <w:szCs w:val="20"/>
                </w:rPr>
                <w:t>difficultés</w:t>
              </w:r>
              <w:proofErr w:type="spellEnd"/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 </w:t>
              </w:r>
              <w:proofErr w:type="spellStart"/>
              <w:r>
                <w:rPr>
                  <w:rFonts w:ascii="Arial" w:eastAsia="Times New Roman" w:hAnsi="Arial" w:cs="Arial"/>
                  <w:sz w:val="20"/>
                  <w:szCs w:val="20"/>
                </w:rPr>
                <w:t>respiratoires</w:t>
              </w:r>
            </w:ins>
            <w:proofErr w:type="spellEnd"/>
            <w:r w:rsidR="00ED755F" w:rsidRPr="00313B84">
              <w:rPr>
                <w:rFonts w:ascii="Arial" w:eastAsia="Times New Roman" w:hAnsi="Arial" w:cs="Arial"/>
                <w:sz w:val="20"/>
                <w:szCs w:val="20"/>
              </w:rPr>
              <w:t>).</w:t>
            </w:r>
          </w:p>
          <w:p w:rsidR="00ED755F" w:rsidRPr="00313B84" w:rsidRDefault="00ED755F" w:rsidP="00ED755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ED755F" w:rsidRPr="00313B84" w:rsidRDefault="00FA16C0" w:rsidP="00313B84">
            <w:pPr>
              <w:numPr>
                <w:ilvl w:val="0"/>
                <w:numId w:val="3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ins w:id="45" w:author="ELE" w:date="2020-05-26T14:26:00Z"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Je </w:t>
              </w:r>
              <w:proofErr w:type="spellStart"/>
              <w:r>
                <w:rPr>
                  <w:rFonts w:ascii="Arial" w:eastAsia="Times New Roman" w:hAnsi="Arial" w:cs="Arial"/>
                  <w:sz w:val="20"/>
                  <w:szCs w:val="20"/>
                </w:rPr>
                <w:t>confirme</w:t>
              </w:r>
              <w:proofErr w:type="spellEnd"/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 </w:t>
              </w:r>
              <w:proofErr w:type="spellStart"/>
              <w:r>
                <w:rPr>
                  <w:rFonts w:ascii="Arial" w:eastAsia="Times New Roman" w:hAnsi="Arial" w:cs="Arial"/>
                  <w:sz w:val="20"/>
                  <w:szCs w:val="20"/>
                </w:rPr>
                <w:t>que</w:t>
              </w:r>
              <w:proofErr w:type="spellEnd"/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 je </w:t>
              </w:r>
              <w:proofErr w:type="spellStart"/>
              <w:r>
                <w:rPr>
                  <w:rFonts w:ascii="Arial" w:eastAsia="Times New Roman" w:hAnsi="Arial" w:cs="Arial"/>
                  <w:sz w:val="20"/>
                  <w:szCs w:val="20"/>
                </w:rPr>
                <w:t>n</w:t>
              </w:r>
              <w:r>
                <w:rPr>
                  <w:rFonts w:ascii="Arial" w:eastAsia="Times New Roman" w:hAnsi="Arial" w:cs="Arial"/>
                  <w:sz w:val="20"/>
                  <w:szCs w:val="20"/>
                </w:rPr>
                <w:t>’</w:t>
              </w:r>
              <w:r>
                <w:rPr>
                  <w:rFonts w:ascii="Arial" w:eastAsia="Times New Roman" w:hAnsi="Arial" w:cs="Arial"/>
                  <w:sz w:val="20"/>
                  <w:szCs w:val="20"/>
                </w:rPr>
                <w:t>ai</w:t>
              </w:r>
              <w:proofErr w:type="spellEnd"/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 pas </w:t>
              </w:r>
              <w:proofErr w:type="spellStart"/>
              <w:r>
                <w:rPr>
                  <w:rFonts w:ascii="Arial" w:eastAsia="Times New Roman" w:hAnsi="Arial" w:cs="Arial"/>
                  <w:sz w:val="20"/>
                  <w:szCs w:val="20"/>
                </w:rPr>
                <w:t>été</w:t>
              </w:r>
              <w:proofErr w:type="spellEnd"/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 en contact à ma </w:t>
              </w:r>
              <w:proofErr w:type="spellStart"/>
              <w:r>
                <w:rPr>
                  <w:rFonts w:ascii="Arial" w:eastAsia="Times New Roman" w:hAnsi="Arial" w:cs="Arial"/>
                  <w:sz w:val="20"/>
                  <w:szCs w:val="20"/>
                </w:rPr>
                <w:t>connaissance</w:t>
              </w:r>
              <w:proofErr w:type="spellEnd"/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 avec des </w:t>
              </w:r>
              <w:proofErr w:type="spellStart"/>
              <w:r>
                <w:rPr>
                  <w:rFonts w:ascii="Arial" w:eastAsia="Times New Roman" w:hAnsi="Arial" w:cs="Arial"/>
                  <w:sz w:val="20"/>
                  <w:szCs w:val="20"/>
                </w:rPr>
                <w:t>personnes</w:t>
              </w:r>
              <w:proofErr w:type="spellEnd"/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 </w:t>
              </w:r>
              <w:proofErr w:type="spellStart"/>
              <w:r>
                <w:rPr>
                  <w:rFonts w:ascii="Arial" w:eastAsia="Times New Roman" w:hAnsi="Arial" w:cs="Arial"/>
                  <w:sz w:val="20"/>
                  <w:szCs w:val="20"/>
                </w:rPr>
                <w:t>ayant</w:t>
              </w:r>
              <w:proofErr w:type="spellEnd"/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 des </w:t>
              </w:r>
              <w:r>
                <w:rPr>
                  <w:rFonts w:ascii="Arial" w:eastAsia="Times New Roman" w:hAnsi="Arial" w:cs="Arial"/>
                  <w:sz w:val="20"/>
                  <w:szCs w:val="20"/>
                </w:rPr>
                <w:t>symptoms</w:t>
              </w:r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 </w:t>
              </w:r>
              <w:proofErr w:type="spellStart"/>
              <w:r>
                <w:rPr>
                  <w:rFonts w:ascii="Arial" w:eastAsia="Times New Roman" w:hAnsi="Arial" w:cs="Arial"/>
                  <w:sz w:val="20"/>
                  <w:szCs w:val="20"/>
                </w:rPr>
                <w:t>associés</w:t>
              </w:r>
              <w:proofErr w:type="spellEnd"/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 à la </w:t>
              </w:r>
            </w:ins>
            <w:del w:id="46" w:author="ELE" w:date="2020-05-26T14:26:00Z">
              <w:r w:rsidR="00ED755F" w:rsidRPr="00313B84" w:rsidDel="00FA16C0">
                <w:rPr>
                  <w:rFonts w:ascii="Arial" w:eastAsia="Times New Roman" w:hAnsi="Arial" w:cs="Arial"/>
                  <w:sz w:val="20"/>
                  <w:szCs w:val="20"/>
                </w:rPr>
                <w:delText xml:space="preserve">I confirm I have not knowingly been in contact with any people with symptoms associated with </w:delText>
              </w:r>
            </w:del>
            <w:r w:rsidR="00ED755F" w:rsidRPr="00313B84">
              <w:rPr>
                <w:rFonts w:ascii="Arial" w:eastAsia="Times New Roman" w:hAnsi="Arial" w:cs="Arial"/>
                <w:sz w:val="20"/>
                <w:szCs w:val="20"/>
              </w:rPr>
              <w:t>COVID-19 (</w:t>
            </w:r>
            <w:proofErr w:type="spellStart"/>
            <w:ins w:id="47" w:author="ELE" w:date="2020-05-26T14:26:00Z">
              <w:r>
                <w:rPr>
                  <w:rFonts w:ascii="Arial" w:eastAsia="Times New Roman" w:hAnsi="Arial" w:cs="Arial"/>
                  <w:sz w:val="20"/>
                  <w:szCs w:val="20"/>
                </w:rPr>
                <w:t>toux</w:t>
              </w:r>
              <w:proofErr w:type="spellEnd"/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 </w:t>
              </w:r>
              <w:proofErr w:type="spellStart"/>
              <w:r>
                <w:rPr>
                  <w:rFonts w:ascii="Arial" w:eastAsia="Times New Roman" w:hAnsi="Arial" w:cs="Arial"/>
                  <w:sz w:val="20"/>
                  <w:szCs w:val="20"/>
                </w:rPr>
                <w:t>persistante</w:t>
              </w:r>
              <w:proofErr w:type="spellEnd"/>
              <w:r w:rsidRPr="00313B84">
                <w:rPr>
                  <w:rFonts w:ascii="Arial" w:eastAsia="Times New Roman" w:hAnsi="Arial" w:cs="Arial"/>
                  <w:sz w:val="20"/>
                  <w:szCs w:val="20"/>
                </w:rPr>
                <w:t xml:space="preserve"> / </w:t>
              </w:r>
              <w:r>
                <w:rPr>
                  <w:rFonts w:ascii="Arial" w:eastAsia="Times New Roman" w:hAnsi="Arial" w:cs="Arial"/>
                  <w:sz w:val="20"/>
                  <w:szCs w:val="20"/>
                </w:rPr>
                <w:t>grippe</w:t>
              </w:r>
              <w:r w:rsidRPr="00313B84">
                <w:rPr>
                  <w:rFonts w:ascii="Arial" w:eastAsia="Times New Roman" w:hAnsi="Arial" w:cs="Arial"/>
                  <w:sz w:val="20"/>
                  <w:szCs w:val="20"/>
                </w:rPr>
                <w:t xml:space="preserve"> </w:t>
              </w:r>
              <w:r w:rsidRPr="00313B84">
                <w:rPr>
                  <w:rFonts w:ascii="Arial" w:eastAsia="Times New Roman" w:hAnsi="Arial" w:cs="Arial"/>
                  <w:sz w:val="20"/>
                  <w:szCs w:val="20"/>
                </w:rPr>
                <w:t xml:space="preserve">/ </w:t>
              </w:r>
              <w:proofErr w:type="spellStart"/>
              <w:r>
                <w:rPr>
                  <w:rFonts w:ascii="Arial" w:eastAsia="Times New Roman" w:hAnsi="Arial" w:cs="Arial"/>
                  <w:sz w:val="20"/>
                  <w:szCs w:val="20"/>
                </w:rPr>
                <w:t>fièvre</w:t>
              </w:r>
              <w:proofErr w:type="spellEnd"/>
              <w:r w:rsidRPr="00313B84">
                <w:rPr>
                  <w:rFonts w:ascii="Arial" w:eastAsia="Times New Roman" w:hAnsi="Arial" w:cs="Arial"/>
                  <w:sz w:val="20"/>
                  <w:szCs w:val="20"/>
                </w:rPr>
                <w:t xml:space="preserve">/ </w:t>
              </w:r>
              <w:proofErr w:type="spellStart"/>
              <w:r>
                <w:rPr>
                  <w:rFonts w:ascii="Arial" w:eastAsia="Times New Roman" w:hAnsi="Arial" w:cs="Arial"/>
                  <w:sz w:val="20"/>
                  <w:szCs w:val="20"/>
                </w:rPr>
                <w:t>difficultés</w:t>
              </w:r>
              <w:proofErr w:type="spellEnd"/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 </w:t>
              </w:r>
              <w:proofErr w:type="spellStart"/>
              <w:r>
                <w:rPr>
                  <w:rFonts w:ascii="Arial" w:eastAsia="Times New Roman" w:hAnsi="Arial" w:cs="Arial"/>
                  <w:sz w:val="20"/>
                  <w:szCs w:val="20"/>
                </w:rPr>
                <w:t>respiratoires</w:t>
              </w:r>
            </w:ins>
            <w:proofErr w:type="spellEnd"/>
            <w:del w:id="48" w:author="ELE" w:date="2020-05-26T14:26:00Z">
              <w:r w:rsidR="00ED755F" w:rsidRPr="00313B84" w:rsidDel="00FA16C0">
                <w:rPr>
                  <w:rFonts w:ascii="Arial" w:eastAsia="Times New Roman" w:hAnsi="Arial" w:cs="Arial"/>
                  <w:sz w:val="20"/>
                  <w:szCs w:val="20"/>
                </w:rPr>
                <w:delText>persistent cough / flu / fever / shortness of breath</w:delText>
              </w:r>
            </w:del>
            <w:r w:rsidR="00ED755F" w:rsidRPr="00313B84">
              <w:rPr>
                <w:rFonts w:ascii="Arial" w:eastAsia="Times New Roman" w:hAnsi="Arial" w:cs="Arial"/>
                <w:sz w:val="20"/>
                <w:szCs w:val="20"/>
              </w:rPr>
              <w:t xml:space="preserve">) </w:t>
            </w:r>
            <w:del w:id="49" w:author="ELE" w:date="2020-05-26T14:27:00Z">
              <w:r w:rsidR="00ED755F" w:rsidRPr="00313B84" w:rsidDel="00FA16C0">
                <w:rPr>
                  <w:rFonts w:ascii="Arial" w:eastAsia="Times New Roman" w:hAnsi="Arial" w:cs="Arial"/>
                  <w:sz w:val="20"/>
                  <w:szCs w:val="20"/>
                </w:rPr>
                <w:delText>for the past 14 days.</w:delText>
              </w:r>
            </w:del>
            <w:proofErr w:type="spellStart"/>
            <w:ins w:id="50" w:author="ELE" w:date="2020-05-26T14:27:00Z">
              <w:r>
                <w:rPr>
                  <w:rFonts w:ascii="Arial" w:eastAsia="Times New Roman" w:hAnsi="Arial" w:cs="Arial"/>
                  <w:sz w:val="20"/>
                  <w:szCs w:val="20"/>
                </w:rPr>
                <w:t>dans</w:t>
              </w:r>
              <w:proofErr w:type="spellEnd"/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 les </w:t>
              </w:r>
              <w:proofErr w:type="spellStart"/>
              <w:r>
                <w:rPr>
                  <w:rFonts w:ascii="Arial" w:eastAsia="Times New Roman" w:hAnsi="Arial" w:cs="Arial"/>
                  <w:sz w:val="20"/>
                  <w:szCs w:val="20"/>
                </w:rPr>
                <w:t>derniers</w:t>
              </w:r>
              <w:proofErr w:type="spellEnd"/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 14 </w:t>
              </w:r>
              <w:proofErr w:type="spellStart"/>
              <w:r>
                <w:rPr>
                  <w:rFonts w:ascii="Arial" w:eastAsia="Times New Roman" w:hAnsi="Arial" w:cs="Arial"/>
                  <w:sz w:val="20"/>
                  <w:szCs w:val="20"/>
                </w:rPr>
                <w:t>jours</w:t>
              </w:r>
              <w:proofErr w:type="spellEnd"/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. </w:t>
              </w:r>
            </w:ins>
          </w:p>
          <w:p w:rsidR="00ED755F" w:rsidRPr="00313B84" w:rsidRDefault="00ED755F" w:rsidP="00313B84">
            <w:pPr>
              <w:ind w:left="720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ED755F" w:rsidRPr="00313B84" w:rsidRDefault="00FA16C0" w:rsidP="00313B84">
            <w:pPr>
              <w:numPr>
                <w:ilvl w:val="0"/>
                <w:numId w:val="3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ins w:id="51" w:author="ELE" w:date="2020-05-26T14:27:00Z"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Je </w:t>
              </w:r>
              <w:proofErr w:type="spellStart"/>
              <w:r>
                <w:rPr>
                  <w:rFonts w:ascii="Arial" w:eastAsia="Times New Roman" w:hAnsi="Arial" w:cs="Arial"/>
                  <w:sz w:val="20"/>
                  <w:szCs w:val="20"/>
                </w:rPr>
                <w:t>confirme</w:t>
              </w:r>
              <w:proofErr w:type="spellEnd"/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 </w:t>
              </w:r>
              <w:proofErr w:type="spellStart"/>
              <w:r>
                <w:rPr>
                  <w:rFonts w:ascii="Arial" w:eastAsia="Times New Roman" w:hAnsi="Arial" w:cs="Arial"/>
                  <w:sz w:val="20"/>
                  <w:szCs w:val="20"/>
                </w:rPr>
                <w:t>que</w:t>
              </w:r>
              <w:proofErr w:type="spellEnd"/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 je </w:t>
              </w:r>
              <w:proofErr w:type="spellStart"/>
              <w:r>
                <w:rPr>
                  <w:rFonts w:ascii="Arial" w:eastAsia="Times New Roman" w:hAnsi="Arial" w:cs="Arial"/>
                  <w:sz w:val="20"/>
                  <w:szCs w:val="20"/>
                </w:rPr>
                <w:t>n</w:t>
              </w:r>
              <w:r>
                <w:rPr>
                  <w:rFonts w:ascii="Arial" w:eastAsia="Times New Roman" w:hAnsi="Arial" w:cs="Arial"/>
                  <w:sz w:val="20"/>
                  <w:szCs w:val="20"/>
                </w:rPr>
                <w:t>’</w:t>
              </w:r>
              <w:r>
                <w:rPr>
                  <w:rFonts w:ascii="Arial" w:eastAsia="Times New Roman" w:hAnsi="Arial" w:cs="Arial"/>
                  <w:sz w:val="20"/>
                  <w:szCs w:val="20"/>
                </w:rPr>
                <w:t>ai</w:t>
              </w:r>
              <w:proofErr w:type="spellEnd"/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 pas </w:t>
              </w:r>
              <w:proofErr w:type="spellStart"/>
              <w:r>
                <w:rPr>
                  <w:rFonts w:ascii="Arial" w:eastAsia="Times New Roman" w:hAnsi="Arial" w:cs="Arial"/>
                  <w:sz w:val="20"/>
                  <w:szCs w:val="20"/>
                </w:rPr>
                <w:t>été</w:t>
              </w:r>
              <w:proofErr w:type="spellEnd"/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 </w:t>
              </w:r>
              <w:proofErr w:type="spellStart"/>
              <w:r>
                <w:rPr>
                  <w:rFonts w:ascii="Arial" w:eastAsia="Times New Roman" w:hAnsi="Arial" w:cs="Arial"/>
                  <w:sz w:val="20"/>
                  <w:szCs w:val="20"/>
                </w:rPr>
                <w:t>dans</w:t>
              </w:r>
              <w:proofErr w:type="spellEnd"/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 </w:t>
              </w:r>
              <w:proofErr w:type="gramStart"/>
              <w:r>
                <w:rPr>
                  <w:rFonts w:ascii="Arial" w:eastAsia="Times New Roman" w:hAnsi="Arial" w:cs="Arial"/>
                  <w:sz w:val="20"/>
                  <w:szCs w:val="20"/>
                </w:rPr>
                <w:t>un</w:t>
              </w:r>
              <w:proofErr w:type="gramEnd"/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 pays </w:t>
              </w:r>
              <w:proofErr w:type="spellStart"/>
              <w:r>
                <w:rPr>
                  <w:rFonts w:ascii="Arial" w:eastAsia="Times New Roman" w:hAnsi="Arial" w:cs="Arial"/>
                  <w:sz w:val="20"/>
                  <w:szCs w:val="20"/>
                </w:rPr>
                <w:t>concerné</w:t>
              </w:r>
              <w:proofErr w:type="spellEnd"/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 par les restrictions de voyages/ un confinement </w:t>
              </w:r>
              <w:proofErr w:type="spellStart"/>
              <w:r>
                <w:rPr>
                  <w:rFonts w:ascii="Arial" w:eastAsia="Times New Roman" w:hAnsi="Arial" w:cs="Arial"/>
                  <w:sz w:val="20"/>
                  <w:szCs w:val="20"/>
                </w:rPr>
                <w:t>dans</w:t>
              </w:r>
              <w:proofErr w:type="spellEnd"/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 les </w:t>
              </w:r>
            </w:ins>
            <w:del w:id="52" w:author="ELE" w:date="2020-05-26T14:27:00Z">
              <w:r w:rsidR="00ED755F" w:rsidRPr="00313B84" w:rsidDel="00FA16C0">
                <w:rPr>
                  <w:rFonts w:ascii="Arial" w:eastAsia="Times New Roman" w:hAnsi="Arial" w:cs="Arial"/>
                  <w:sz w:val="20"/>
                  <w:szCs w:val="20"/>
                </w:rPr>
                <w:delText>I confirm I have not travelled from any countries with travel/self-isolation restrictions in the past 14 days</w:delText>
              </w:r>
            </w:del>
            <w:proofErr w:type="spellStart"/>
            <w:ins w:id="53" w:author="ELE" w:date="2020-05-26T14:27:00Z">
              <w:r>
                <w:rPr>
                  <w:rFonts w:ascii="Arial" w:eastAsia="Times New Roman" w:hAnsi="Arial" w:cs="Arial"/>
                  <w:sz w:val="20"/>
                  <w:szCs w:val="20"/>
                </w:rPr>
                <w:t>derniers</w:t>
              </w:r>
              <w:proofErr w:type="spellEnd"/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 14 </w:t>
              </w:r>
              <w:proofErr w:type="spellStart"/>
              <w:r>
                <w:rPr>
                  <w:rFonts w:ascii="Arial" w:eastAsia="Times New Roman" w:hAnsi="Arial" w:cs="Arial"/>
                  <w:sz w:val="20"/>
                  <w:szCs w:val="20"/>
                </w:rPr>
                <w:t>jours</w:t>
              </w:r>
            </w:ins>
            <w:proofErr w:type="spellEnd"/>
            <w:r w:rsidR="00ED755F" w:rsidRPr="00313B84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:rsidR="00ED755F" w:rsidRPr="00313B84" w:rsidRDefault="00ED755F" w:rsidP="00ED755F">
            <w:pPr>
              <w:pStyle w:val="Paragraphedeliste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ED755F" w:rsidRPr="00313B84" w:rsidRDefault="00FA16C0" w:rsidP="00FA16C0">
            <w:pPr>
              <w:spacing w:after="120"/>
              <w:ind w:right="-771"/>
              <w:rPr>
                <w:rFonts w:ascii="Arial" w:eastAsia="Times New Roman" w:hAnsi="Arial" w:cs="Arial"/>
                <w:b/>
                <w:sz w:val="20"/>
                <w:szCs w:val="20"/>
              </w:rPr>
              <w:pPrChange w:id="54" w:author="ELE" w:date="2020-05-26T14:28:00Z">
                <w:pPr>
                  <w:spacing w:after="120"/>
                  <w:ind w:right="-771"/>
                </w:pPr>
              </w:pPrChange>
            </w:pPr>
            <w:ins w:id="55" w:author="ELE" w:date="2020-05-26T14:27:00Z"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Je </w:t>
              </w:r>
              <w:proofErr w:type="spellStart"/>
              <w:r>
                <w:rPr>
                  <w:rFonts w:ascii="Arial" w:eastAsia="Times New Roman" w:hAnsi="Arial" w:cs="Arial"/>
                  <w:sz w:val="20"/>
                  <w:szCs w:val="20"/>
                </w:rPr>
                <w:t>comprends</w:t>
              </w:r>
              <w:proofErr w:type="spellEnd"/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 </w:t>
              </w:r>
              <w:proofErr w:type="spellStart"/>
              <w:r>
                <w:rPr>
                  <w:rFonts w:ascii="Arial" w:eastAsia="Times New Roman" w:hAnsi="Arial" w:cs="Arial"/>
                  <w:sz w:val="20"/>
                  <w:szCs w:val="20"/>
                </w:rPr>
                <w:t>que</w:t>
              </w:r>
              <w:proofErr w:type="spellEnd"/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 </w:t>
              </w:r>
              <w:proofErr w:type="spellStart"/>
              <w:r>
                <w:rPr>
                  <w:rFonts w:ascii="Arial" w:eastAsia="Times New Roman" w:hAnsi="Arial" w:cs="Arial"/>
                  <w:sz w:val="20"/>
                  <w:szCs w:val="20"/>
                </w:rPr>
                <w:t>mon</w:t>
              </w:r>
              <w:proofErr w:type="spellEnd"/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 </w:t>
              </w:r>
              <w:proofErr w:type="spellStart"/>
              <w:r>
                <w:rPr>
                  <w:rFonts w:ascii="Arial" w:eastAsia="Times New Roman" w:hAnsi="Arial" w:cs="Arial"/>
                  <w:sz w:val="20"/>
                  <w:szCs w:val="20"/>
                </w:rPr>
                <w:t>examen</w:t>
              </w:r>
              <w:proofErr w:type="spellEnd"/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 </w:t>
              </w:r>
              <w:proofErr w:type="spellStart"/>
              <w:r>
                <w:rPr>
                  <w:rFonts w:ascii="Arial" w:eastAsia="Times New Roman" w:hAnsi="Arial" w:cs="Arial"/>
                  <w:sz w:val="20"/>
                  <w:szCs w:val="20"/>
                </w:rPr>
                <w:t>peut</w:t>
              </w:r>
              <w:proofErr w:type="spellEnd"/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 </w:t>
              </w:r>
              <w:proofErr w:type="spellStart"/>
              <w:r>
                <w:rPr>
                  <w:rFonts w:ascii="Arial" w:eastAsia="Times New Roman" w:hAnsi="Arial" w:cs="Arial"/>
                  <w:sz w:val="20"/>
                  <w:szCs w:val="20"/>
                </w:rPr>
                <w:t>être</w:t>
              </w:r>
              <w:proofErr w:type="spellEnd"/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 </w:t>
              </w:r>
              <w:proofErr w:type="spellStart"/>
              <w:r>
                <w:rPr>
                  <w:rFonts w:ascii="Arial" w:eastAsia="Times New Roman" w:hAnsi="Arial" w:cs="Arial"/>
                  <w:sz w:val="20"/>
                  <w:szCs w:val="20"/>
                </w:rPr>
                <w:t>reporté</w:t>
              </w:r>
              <w:proofErr w:type="spellEnd"/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 </w:t>
              </w:r>
              <w:proofErr w:type="spellStart"/>
              <w:r>
                <w:rPr>
                  <w:rFonts w:ascii="Arial" w:eastAsia="Times New Roman" w:hAnsi="Arial" w:cs="Arial"/>
                  <w:sz w:val="20"/>
                  <w:szCs w:val="20"/>
                </w:rPr>
                <w:t>si</w:t>
              </w:r>
              <w:proofErr w:type="spellEnd"/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 je ne </w:t>
              </w:r>
              <w:proofErr w:type="spellStart"/>
              <w:r>
                <w:rPr>
                  <w:rFonts w:ascii="Arial" w:eastAsia="Times New Roman" w:hAnsi="Arial" w:cs="Arial"/>
                  <w:sz w:val="20"/>
                  <w:szCs w:val="20"/>
                </w:rPr>
                <w:t>peux</w:t>
              </w:r>
              <w:proofErr w:type="spellEnd"/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 pas confirmer les affirmations </w:t>
              </w:r>
              <w:proofErr w:type="spellStart"/>
              <w:r>
                <w:rPr>
                  <w:rFonts w:ascii="Arial" w:eastAsia="Times New Roman" w:hAnsi="Arial" w:cs="Arial"/>
                  <w:sz w:val="20"/>
                  <w:szCs w:val="20"/>
                </w:rPr>
                <w:t>ci-dessus</w:t>
              </w:r>
              <w:proofErr w:type="spellEnd"/>
              <w:r>
                <w:rPr>
                  <w:rFonts w:ascii="Arial" w:eastAsia="Times New Roman" w:hAnsi="Arial" w:cs="Arial"/>
                  <w:sz w:val="20"/>
                  <w:szCs w:val="20"/>
                </w:rPr>
                <w:t xml:space="preserve">. </w:t>
              </w:r>
            </w:ins>
            <w:del w:id="56" w:author="ELE" w:date="2020-05-26T14:28:00Z">
              <w:r w:rsidR="00ED755F" w:rsidRPr="00313B84" w:rsidDel="00FA16C0">
                <w:rPr>
                  <w:rFonts w:ascii="Arial" w:eastAsia="Times New Roman" w:hAnsi="Arial" w:cs="Arial"/>
                  <w:sz w:val="20"/>
                  <w:szCs w:val="20"/>
                </w:rPr>
                <w:delText>I understand that my exam may be rebooked if I cannot confirm any of the statements above.</w:delText>
              </w:r>
            </w:del>
          </w:p>
        </w:tc>
      </w:tr>
      <w:tr w:rsidR="00ED755F" w:rsidRPr="00313B84" w:rsidTr="00F9651A">
        <w:trPr>
          <w:trHeight w:val="1141"/>
        </w:trPr>
        <w:tc>
          <w:tcPr>
            <w:tcW w:w="9464" w:type="dxa"/>
            <w:gridSpan w:val="4"/>
            <w:shd w:val="clear" w:color="auto" w:fill="auto"/>
          </w:tcPr>
          <w:p w:rsidR="00ED755F" w:rsidRPr="00313B84" w:rsidRDefault="00ED755F" w:rsidP="00313B84">
            <w:pPr>
              <w:spacing w:after="120"/>
              <w:ind w:right="-771"/>
              <w:rPr>
                <w:rFonts w:ascii="Arial" w:eastAsia="Times New Roman" w:hAnsi="Arial" w:cs="Arial"/>
                <w:b/>
              </w:rPr>
            </w:pPr>
            <w:r w:rsidRPr="00313B84">
              <w:rPr>
                <w:rFonts w:ascii="Arial" w:eastAsia="Times New Roman" w:hAnsi="Arial" w:cs="Arial"/>
                <w:b/>
              </w:rPr>
              <w:t>Signature</w:t>
            </w:r>
          </w:p>
          <w:p w:rsidR="00ED755F" w:rsidRPr="00313B84" w:rsidRDefault="00ED755F" w:rsidP="00313B84">
            <w:pPr>
              <w:spacing w:after="120"/>
              <w:ind w:right="-771"/>
              <w:rPr>
                <w:rFonts w:ascii="Arial" w:eastAsia="Times New Roman" w:hAnsi="Arial" w:cs="Arial"/>
                <w:b/>
              </w:rPr>
            </w:pPr>
          </w:p>
          <w:p w:rsidR="00ED755F" w:rsidRPr="00313B84" w:rsidRDefault="00F9651A" w:rsidP="00313B84">
            <w:pPr>
              <w:spacing w:after="120"/>
              <w:ind w:right="-771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Date</w:t>
            </w:r>
          </w:p>
        </w:tc>
      </w:tr>
    </w:tbl>
    <w:p w:rsidR="00DD3282" w:rsidRDefault="00FA16C0" w:rsidP="004100D8">
      <w:pPr>
        <w:spacing w:after="120"/>
        <w:ind w:left="-709" w:right="-771"/>
        <w:rPr>
          <w:rFonts w:ascii="Arial" w:hAnsi="Arial" w:cs="Arial"/>
          <w:b/>
          <w:sz w:val="20"/>
          <w:szCs w:val="20"/>
        </w:rPr>
      </w:pPr>
      <w:ins w:id="57" w:author="ELE" w:date="2020-05-26T14:28:00Z">
        <w:r>
          <w:rPr>
            <w:rFonts w:ascii="Arial" w:hAnsi="Arial" w:cs="Arial"/>
            <w:b/>
            <w:sz w:val="20"/>
            <w:szCs w:val="20"/>
          </w:rPr>
          <w:t xml:space="preserve">Tout </w:t>
        </w:r>
        <w:proofErr w:type="spellStart"/>
        <w:r>
          <w:rPr>
            <w:rFonts w:ascii="Arial" w:hAnsi="Arial" w:cs="Arial"/>
            <w:b/>
            <w:sz w:val="20"/>
            <w:szCs w:val="20"/>
          </w:rPr>
          <w:t>candidat</w:t>
        </w:r>
        <w:proofErr w:type="spellEnd"/>
        <w:r>
          <w:rPr>
            <w:rFonts w:ascii="Arial" w:hAnsi="Arial" w:cs="Arial"/>
            <w:b/>
            <w:sz w:val="20"/>
            <w:szCs w:val="20"/>
          </w:rPr>
          <w:t xml:space="preserve"> </w:t>
        </w:r>
        <w:proofErr w:type="spellStart"/>
        <w:r>
          <w:rPr>
            <w:rFonts w:ascii="Arial" w:hAnsi="Arial" w:cs="Arial"/>
            <w:b/>
            <w:sz w:val="20"/>
            <w:szCs w:val="20"/>
          </w:rPr>
          <w:t>refusant</w:t>
        </w:r>
        <w:proofErr w:type="spellEnd"/>
        <w:r>
          <w:rPr>
            <w:rFonts w:ascii="Arial" w:hAnsi="Arial" w:cs="Arial"/>
            <w:b/>
            <w:sz w:val="20"/>
            <w:szCs w:val="20"/>
          </w:rPr>
          <w:t xml:space="preserve"> de respecter les distances physiques </w:t>
        </w:r>
        <w:proofErr w:type="gramStart"/>
        <w:r>
          <w:rPr>
            <w:rFonts w:ascii="Arial" w:hAnsi="Arial" w:cs="Arial"/>
            <w:b/>
            <w:sz w:val="20"/>
            <w:szCs w:val="20"/>
          </w:rPr>
          <w:t>et</w:t>
        </w:r>
        <w:proofErr w:type="gramEnd"/>
        <w:r>
          <w:rPr>
            <w:rFonts w:ascii="Arial" w:hAnsi="Arial" w:cs="Arial"/>
            <w:b/>
            <w:sz w:val="20"/>
            <w:szCs w:val="20"/>
          </w:rPr>
          <w:t xml:space="preserve"> les </w:t>
        </w:r>
        <w:r>
          <w:rPr>
            <w:rFonts w:ascii="Arial" w:hAnsi="Arial" w:cs="Arial"/>
            <w:b/>
            <w:sz w:val="20"/>
            <w:szCs w:val="20"/>
          </w:rPr>
          <w:t>measures</w:t>
        </w:r>
        <w:r>
          <w:rPr>
            <w:rFonts w:ascii="Arial" w:hAnsi="Arial" w:cs="Arial"/>
            <w:b/>
            <w:sz w:val="20"/>
            <w:szCs w:val="20"/>
          </w:rPr>
          <w:t xml:space="preserve"> de </w:t>
        </w:r>
        <w:proofErr w:type="spellStart"/>
        <w:r>
          <w:rPr>
            <w:rFonts w:ascii="Arial" w:hAnsi="Arial" w:cs="Arial"/>
            <w:b/>
            <w:sz w:val="20"/>
            <w:szCs w:val="20"/>
          </w:rPr>
          <w:t>sécur</w:t>
        </w:r>
      </w:ins>
      <w:ins w:id="58" w:author="ELE" w:date="2020-05-26T14:29:00Z">
        <w:r>
          <w:rPr>
            <w:rFonts w:ascii="Arial" w:hAnsi="Arial" w:cs="Arial"/>
            <w:b/>
            <w:sz w:val="20"/>
            <w:szCs w:val="20"/>
          </w:rPr>
          <w:t>i</w:t>
        </w:r>
      </w:ins>
      <w:ins w:id="59" w:author="ELE" w:date="2020-05-26T14:28:00Z">
        <w:r>
          <w:rPr>
            <w:rFonts w:ascii="Arial" w:hAnsi="Arial" w:cs="Arial"/>
            <w:b/>
            <w:sz w:val="20"/>
            <w:szCs w:val="20"/>
          </w:rPr>
          <w:t>té</w:t>
        </w:r>
        <w:proofErr w:type="spellEnd"/>
        <w:r>
          <w:rPr>
            <w:rFonts w:ascii="Arial" w:hAnsi="Arial" w:cs="Arial"/>
            <w:b/>
            <w:sz w:val="20"/>
            <w:szCs w:val="20"/>
          </w:rPr>
          <w:t xml:space="preserve">, </w:t>
        </w:r>
      </w:ins>
      <w:ins w:id="60" w:author="ELE" w:date="2020-05-26T14:29:00Z">
        <w:r>
          <w:rPr>
            <w:rFonts w:ascii="Arial" w:hAnsi="Arial" w:cs="Arial"/>
            <w:b/>
            <w:sz w:val="20"/>
            <w:szCs w:val="20"/>
          </w:rPr>
          <w:t>ou</w:t>
        </w:r>
      </w:ins>
      <w:ins w:id="61" w:author="ELE" w:date="2020-05-26T14:28:00Z">
        <w:r>
          <w:rPr>
            <w:rFonts w:ascii="Arial" w:hAnsi="Arial" w:cs="Arial"/>
            <w:b/>
            <w:sz w:val="20"/>
            <w:szCs w:val="20"/>
          </w:rPr>
          <w:t xml:space="preserve"> tout </w:t>
        </w:r>
        <w:proofErr w:type="spellStart"/>
        <w:r>
          <w:rPr>
            <w:rFonts w:ascii="Arial" w:hAnsi="Arial" w:cs="Arial"/>
            <w:b/>
            <w:sz w:val="20"/>
            <w:szCs w:val="20"/>
          </w:rPr>
          <w:t>candidat</w:t>
        </w:r>
        <w:proofErr w:type="spellEnd"/>
        <w:r>
          <w:rPr>
            <w:rFonts w:ascii="Arial" w:hAnsi="Arial" w:cs="Arial"/>
            <w:b/>
            <w:sz w:val="20"/>
            <w:szCs w:val="20"/>
          </w:rPr>
          <w:t xml:space="preserve"> </w:t>
        </w:r>
        <w:proofErr w:type="spellStart"/>
        <w:r>
          <w:rPr>
            <w:rFonts w:ascii="Arial" w:hAnsi="Arial" w:cs="Arial"/>
            <w:b/>
            <w:sz w:val="20"/>
            <w:szCs w:val="20"/>
          </w:rPr>
          <w:t>présentant</w:t>
        </w:r>
        <w:proofErr w:type="spellEnd"/>
        <w:r>
          <w:rPr>
            <w:rFonts w:ascii="Arial" w:hAnsi="Arial" w:cs="Arial"/>
            <w:b/>
            <w:sz w:val="20"/>
            <w:szCs w:val="20"/>
          </w:rPr>
          <w:t xml:space="preserve"> des </w:t>
        </w:r>
        <w:proofErr w:type="spellStart"/>
        <w:r>
          <w:rPr>
            <w:rFonts w:ascii="Arial" w:hAnsi="Arial" w:cs="Arial"/>
            <w:b/>
            <w:sz w:val="20"/>
            <w:szCs w:val="20"/>
          </w:rPr>
          <w:t>sympt</w:t>
        </w:r>
        <w:r>
          <w:rPr>
            <w:rFonts w:ascii="Arial" w:hAnsi="Arial" w:cs="Arial"/>
            <w:b/>
            <w:sz w:val="20"/>
            <w:szCs w:val="20"/>
          </w:rPr>
          <w:t>ômes</w:t>
        </w:r>
        <w:proofErr w:type="spellEnd"/>
        <w:r>
          <w:rPr>
            <w:rFonts w:ascii="Arial" w:hAnsi="Arial" w:cs="Arial"/>
            <w:b/>
            <w:sz w:val="20"/>
            <w:szCs w:val="20"/>
          </w:rPr>
          <w:t xml:space="preserve"> le jour de </w:t>
        </w:r>
        <w:proofErr w:type="spellStart"/>
        <w:r>
          <w:rPr>
            <w:rFonts w:ascii="Arial" w:hAnsi="Arial" w:cs="Arial"/>
            <w:b/>
            <w:sz w:val="20"/>
            <w:szCs w:val="20"/>
          </w:rPr>
          <w:t>l</w:t>
        </w:r>
      </w:ins>
      <w:ins w:id="62" w:author="ELE" w:date="2020-05-26T14:29:00Z">
        <w:r>
          <w:rPr>
            <w:rFonts w:ascii="Arial" w:hAnsi="Arial" w:cs="Arial"/>
            <w:b/>
            <w:sz w:val="20"/>
            <w:szCs w:val="20"/>
          </w:rPr>
          <w:t>’</w:t>
        </w:r>
        <w:r>
          <w:rPr>
            <w:rFonts w:ascii="Arial" w:hAnsi="Arial" w:cs="Arial"/>
            <w:b/>
            <w:sz w:val="20"/>
            <w:szCs w:val="20"/>
          </w:rPr>
          <w:t>examen</w:t>
        </w:r>
        <w:proofErr w:type="spellEnd"/>
        <w:r>
          <w:rPr>
            <w:rFonts w:ascii="Arial" w:hAnsi="Arial" w:cs="Arial"/>
            <w:b/>
            <w:sz w:val="20"/>
            <w:szCs w:val="20"/>
          </w:rPr>
          <w:t xml:space="preserve">, ne </w:t>
        </w:r>
        <w:proofErr w:type="spellStart"/>
        <w:r>
          <w:rPr>
            <w:rFonts w:ascii="Arial" w:hAnsi="Arial" w:cs="Arial"/>
            <w:b/>
            <w:sz w:val="20"/>
            <w:szCs w:val="20"/>
          </w:rPr>
          <w:t>pourra</w:t>
        </w:r>
        <w:proofErr w:type="spellEnd"/>
        <w:r>
          <w:rPr>
            <w:rFonts w:ascii="Arial" w:hAnsi="Arial" w:cs="Arial"/>
            <w:b/>
            <w:sz w:val="20"/>
            <w:szCs w:val="20"/>
          </w:rPr>
          <w:t xml:space="preserve"> pas passer </w:t>
        </w:r>
        <w:proofErr w:type="spellStart"/>
        <w:r>
          <w:rPr>
            <w:rFonts w:ascii="Arial" w:hAnsi="Arial" w:cs="Arial"/>
            <w:b/>
            <w:sz w:val="20"/>
            <w:szCs w:val="20"/>
          </w:rPr>
          <w:t>l</w:t>
        </w:r>
        <w:r>
          <w:rPr>
            <w:rFonts w:ascii="Arial" w:hAnsi="Arial" w:cs="Arial"/>
            <w:b/>
            <w:sz w:val="20"/>
            <w:szCs w:val="20"/>
          </w:rPr>
          <w:t>’</w:t>
        </w:r>
        <w:r>
          <w:rPr>
            <w:rFonts w:ascii="Arial" w:hAnsi="Arial" w:cs="Arial"/>
            <w:b/>
            <w:sz w:val="20"/>
            <w:szCs w:val="20"/>
          </w:rPr>
          <w:t>examen</w:t>
        </w:r>
        <w:proofErr w:type="spellEnd"/>
        <w:r>
          <w:rPr>
            <w:rFonts w:ascii="Arial" w:hAnsi="Arial" w:cs="Arial"/>
            <w:b/>
            <w:sz w:val="20"/>
            <w:szCs w:val="20"/>
          </w:rPr>
          <w:t xml:space="preserve">. </w:t>
        </w:r>
      </w:ins>
      <w:del w:id="63" w:author="ELE" w:date="2020-05-26T14:29:00Z">
        <w:r w:rsidR="004100D8" w:rsidDel="00FA16C0">
          <w:rPr>
            <w:rFonts w:ascii="Arial" w:hAnsi="Arial" w:cs="Arial"/>
            <w:b/>
            <w:sz w:val="20"/>
            <w:szCs w:val="20"/>
          </w:rPr>
          <w:delText>Any candidates unwilling to abide by social distancing and security measures, or any candidates with symptoms on the exam day will not be allowed into the exam.</w:delText>
        </w:r>
      </w:del>
    </w:p>
    <w:sectPr w:rsidR="00DD3282" w:rsidSect="002030CA">
      <w:footerReference w:type="even" r:id="rId15"/>
      <w:footerReference w:type="default" r:id="rId16"/>
      <w:pgSz w:w="11900" w:h="16840"/>
      <w:pgMar w:top="1440" w:right="1440" w:bottom="1440" w:left="1440" w:header="708" w:footer="708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541B" w:rsidRDefault="00C3541B">
      <w:r>
        <w:separator/>
      </w:r>
    </w:p>
  </w:endnote>
  <w:endnote w:type="continuationSeparator" w:id="0">
    <w:p w:rsidR="00C3541B" w:rsidRDefault="00C354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AB1" w:rsidRDefault="00E17AB1" w:rsidP="00557CEC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E17AB1" w:rsidRDefault="00E17AB1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4FA" w:rsidRPr="00F94A52" w:rsidRDefault="00F4330E" w:rsidP="003944FA">
    <w:pPr>
      <w:pStyle w:val="Pieddepage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COVID-19 </w:t>
    </w:r>
    <w:r w:rsidR="00ED755F">
      <w:rPr>
        <w:rFonts w:ascii="Arial" w:hAnsi="Arial" w:cs="Arial"/>
        <w:sz w:val="16"/>
        <w:szCs w:val="16"/>
      </w:rPr>
      <w:t>Declaration Form</w:t>
    </w:r>
    <w:r w:rsidR="001F5B33">
      <w:rPr>
        <w:rFonts w:ascii="Arial" w:hAnsi="Arial" w:cs="Arial"/>
        <w:sz w:val="16"/>
        <w:szCs w:val="16"/>
      </w:rPr>
      <w:t xml:space="preserve"> v2 - candidates</w:t>
    </w:r>
  </w:p>
  <w:p w:rsidR="003944FA" w:rsidRDefault="00F4330E" w:rsidP="003944FA">
    <w:pPr>
      <w:pStyle w:val="Pieddepage"/>
      <w:jc w:val="right"/>
    </w:pPr>
    <w:r>
      <w:rPr>
        <w:rFonts w:ascii="Arial" w:hAnsi="Arial" w:cs="Arial"/>
        <w:sz w:val="16"/>
        <w:szCs w:val="16"/>
      </w:rPr>
      <w:t>May 2020</w:t>
    </w:r>
  </w:p>
  <w:p w:rsidR="003944FA" w:rsidRPr="003944FA" w:rsidRDefault="003944FA" w:rsidP="003944FA">
    <w:pPr>
      <w:pStyle w:val="Pieddepage"/>
      <w:jc w:val="right"/>
    </w:pPr>
    <w:r w:rsidRPr="003944FA">
      <w:rPr>
        <w:rFonts w:ascii="Arial" w:hAnsi="Arial" w:cs="Arial"/>
        <w:sz w:val="16"/>
        <w:szCs w:val="16"/>
      </w:rPr>
      <w:t xml:space="preserve">Page </w:t>
    </w:r>
    <w:r w:rsidRPr="003944FA">
      <w:rPr>
        <w:rFonts w:ascii="Arial" w:hAnsi="Arial" w:cs="Arial"/>
        <w:sz w:val="16"/>
        <w:szCs w:val="16"/>
      </w:rPr>
      <w:fldChar w:fldCharType="begin"/>
    </w:r>
    <w:r w:rsidRPr="003944FA">
      <w:rPr>
        <w:rFonts w:ascii="Arial" w:hAnsi="Arial" w:cs="Arial"/>
        <w:sz w:val="16"/>
        <w:szCs w:val="16"/>
      </w:rPr>
      <w:instrText xml:space="preserve"> PAGE </w:instrText>
    </w:r>
    <w:r w:rsidRPr="003944FA">
      <w:rPr>
        <w:rFonts w:ascii="Arial" w:hAnsi="Arial" w:cs="Arial"/>
        <w:sz w:val="16"/>
        <w:szCs w:val="16"/>
      </w:rPr>
      <w:fldChar w:fldCharType="separate"/>
    </w:r>
    <w:r w:rsidR="00FA16C0">
      <w:rPr>
        <w:rFonts w:ascii="Arial" w:hAnsi="Arial" w:cs="Arial"/>
        <w:noProof/>
        <w:sz w:val="16"/>
        <w:szCs w:val="16"/>
      </w:rPr>
      <w:t>1</w:t>
    </w:r>
    <w:r w:rsidRPr="003944FA">
      <w:rPr>
        <w:rFonts w:ascii="Arial" w:hAnsi="Arial" w:cs="Arial"/>
        <w:sz w:val="16"/>
        <w:szCs w:val="16"/>
      </w:rPr>
      <w:fldChar w:fldCharType="end"/>
    </w:r>
    <w:r w:rsidRPr="003944FA">
      <w:rPr>
        <w:rFonts w:ascii="Arial" w:hAnsi="Arial" w:cs="Arial"/>
        <w:sz w:val="16"/>
        <w:szCs w:val="16"/>
      </w:rPr>
      <w:t xml:space="preserve"> of </w:t>
    </w:r>
    <w:r w:rsidRPr="003944FA">
      <w:rPr>
        <w:rFonts w:ascii="Arial" w:hAnsi="Arial" w:cs="Arial"/>
        <w:sz w:val="16"/>
        <w:szCs w:val="16"/>
      </w:rPr>
      <w:fldChar w:fldCharType="begin"/>
    </w:r>
    <w:r w:rsidRPr="003944FA">
      <w:rPr>
        <w:rFonts w:ascii="Arial" w:hAnsi="Arial" w:cs="Arial"/>
        <w:sz w:val="16"/>
        <w:szCs w:val="16"/>
      </w:rPr>
      <w:instrText xml:space="preserve"> NUMPAGES  </w:instrText>
    </w:r>
    <w:r w:rsidRPr="003944FA">
      <w:rPr>
        <w:rFonts w:ascii="Arial" w:hAnsi="Arial" w:cs="Arial"/>
        <w:sz w:val="16"/>
        <w:szCs w:val="16"/>
      </w:rPr>
      <w:fldChar w:fldCharType="separate"/>
    </w:r>
    <w:r w:rsidR="00FA16C0">
      <w:rPr>
        <w:rFonts w:ascii="Arial" w:hAnsi="Arial" w:cs="Arial"/>
        <w:noProof/>
        <w:sz w:val="16"/>
        <w:szCs w:val="16"/>
      </w:rPr>
      <w:t>1</w:t>
    </w:r>
    <w:r w:rsidRPr="003944FA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541B" w:rsidRDefault="00C3541B">
      <w:r>
        <w:separator/>
      </w:r>
    </w:p>
  </w:footnote>
  <w:footnote w:type="continuationSeparator" w:id="0">
    <w:p w:rsidR="00C3541B" w:rsidRDefault="00C3541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01F3C"/>
    <w:multiLevelType w:val="hybridMultilevel"/>
    <w:tmpl w:val="08E487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A0017E"/>
    <w:multiLevelType w:val="hybridMultilevel"/>
    <w:tmpl w:val="C0E6A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976F38"/>
    <w:multiLevelType w:val="hybridMultilevel"/>
    <w:tmpl w:val="7EB2ED7E"/>
    <w:lvl w:ilvl="0" w:tplc="8E3877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revisionView w:markup="0"/>
  <w:trackRevisions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04D5F"/>
    <w:rsid w:val="00010DAD"/>
    <w:rsid w:val="00014B66"/>
    <w:rsid w:val="000247E5"/>
    <w:rsid w:val="00052CD6"/>
    <w:rsid w:val="00060C48"/>
    <w:rsid w:val="00085A9D"/>
    <w:rsid w:val="000A76FB"/>
    <w:rsid w:val="000C5E10"/>
    <w:rsid w:val="000D1F3D"/>
    <w:rsid w:val="000E724E"/>
    <w:rsid w:val="000F0A67"/>
    <w:rsid w:val="00105970"/>
    <w:rsid w:val="00116EA1"/>
    <w:rsid w:val="0012684F"/>
    <w:rsid w:val="001301CA"/>
    <w:rsid w:val="00131EE9"/>
    <w:rsid w:val="001443DD"/>
    <w:rsid w:val="00157A9F"/>
    <w:rsid w:val="00165C63"/>
    <w:rsid w:val="0017353C"/>
    <w:rsid w:val="001742C3"/>
    <w:rsid w:val="00187D28"/>
    <w:rsid w:val="001944B3"/>
    <w:rsid w:val="001B2BFD"/>
    <w:rsid w:val="001C38B7"/>
    <w:rsid w:val="001C78CE"/>
    <w:rsid w:val="001D0A97"/>
    <w:rsid w:val="001E27F0"/>
    <w:rsid w:val="001F34CC"/>
    <w:rsid w:val="001F5B33"/>
    <w:rsid w:val="002030CA"/>
    <w:rsid w:val="00225BE1"/>
    <w:rsid w:val="002423D4"/>
    <w:rsid w:val="00271C40"/>
    <w:rsid w:val="002824AC"/>
    <w:rsid w:val="00297B88"/>
    <w:rsid w:val="002B01F2"/>
    <w:rsid w:val="002B57E7"/>
    <w:rsid w:val="002E7BE8"/>
    <w:rsid w:val="002F0D6E"/>
    <w:rsid w:val="00313B84"/>
    <w:rsid w:val="0031550E"/>
    <w:rsid w:val="00343A16"/>
    <w:rsid w:val="00352CF5"/>
    <w:rsid w:val="00384171"/>
    <w:rsid w:val="00387B75"/>
    <w:rsid w:val="003944FA"/>
    <w:rsid w:val="003A44D6"/>
    <w:rsid w:val="003A6AE2"/>
    <w:rsid w:val="003C791D"/>
    <w:rsid w:val="003D716A"/>
    <w:rsid w:val="003E29C5"/>
    <w:rsid w:val="004100D8"/>
    <w:rsid w:val="00410D16"/>
    <w:rsid w:val="00453E62"/>
    <w:rsid w:val="004661B1"/>
    <w:rsid w:val="00480FA6"/>
    <w:rsid w:val="00483108"/>
    <w:rsid w:val="00490DE8"/>
    <w:rsid w:val="0049665A"/>
    <w:rsid w:val="004A03D6"/>
    <w:rsid w:val="004A14A2"/>
    <w:rsid w:val="004C3A60"/>
    <w:rsid w:val="004E3EC2"/>
    <w:rsid w:val="00503CB0"/>
    <w:rsid w:val="00506AAF"/>
    <w:rsid w:val="00513955"/>
    <w:rsid w:val="00527EA9"/>
    <w:rsid w:val="00553933"/>
    <w:rsid w:val="00557CEC"/>
    <w:rsid w:val="005774A9"/>
    <w:rsid w:val="005800E8"/>
    <w:rsid w:val="005972E0"/>
    <w:rsid w:val="005A1583"/>
    <w:rsid w:val="005A669A"/>
    <w:rsid w:val="005B6AAE"/>
    <w:rsid w:val="005B748C"/>
    <w:rsid w:val="005C200D"/>
    <w:rsid w:val="005D24D5"/>
    <w:rsid w:val="005D7582"/>
    <w:rsid w:val="005E79C6"/>
    <w:rsid w:val="005F3C5E"/>
    <w:rsid w:val="005F5D26"/>
    <w:rsid w:val="00604D5F"/>
    <w:rsid w:val="00635AEA"/>
    <w:rsid w:val="00643E21"/>
    <w:rsid w:val="00645413"/>
    <w:rsid w:val="0064655D"/>
    <w:rsid w:val="00656E8A"/>
    <w:rsid w:val="00662447"/>
    <w:rsid w:val="0066651F"/>
    <w:rsid w:val="006773F8"/>
    <w:rsid w:val="00680047"/>
    <w:rsid w:val="006A39F6"/>
    <w:rsid w:val="006E09FA"/>
    <w:rsid w:val="00726711"/>
    <w:rsid w:val="00730785"/>
    <w:rsid w:val="00731634"/>
    <w:rsid w:val="00732101"/>
    <w:rsid w:val="00736E78"/>
    <w:rsid w:val="00741938"/>
    <w:rsid w:val="007806B9"/>
    <w:rsid w:val="007A6F17"/>
    <w:rsid w:val="007F2ADC"/>
    <w:rsid w:val="008064B3"/>
    <w:rsid w:val="00816C5A"/>
    <w:rsid w:val="008340EA"/>
    <w:rsid w:val="00842E19"/>
    <w:rsid w:val="00846143"/>
    <w:rsid w:val="00864A1D"/>
    <w:rsid w:val="0087212C"/>
    <w:rsid w:val="0088559C"/>
    <w:rsid w:val="008867F8"/>
    <w:rsid w:val="008940B4"/>
    <w:rsid w:val="008A21C2"/>
    <w:rsid w:val="008A23AE"/>
    <w:rsid w:val="008A4E0D"/>
    <w:rsid w:val="008B316F"/>
    <w:rsid w:val="008D2EE3"/>
    <w:rsid w:val="008E272F"/>
    <w:rsid w:val="008E5174"/>
    <w:rsid w:val="009105C3"/>
    <w:rsid w:val="00923201"/>
    <w:rsid w:val="00927618"/>
    <w:rsid w:val="0094030C"/>
    <w:rsid w:val="009603B3"/>
    <w:rsid w:val="009669C7"/>
    <w:rsid w:val="009737DF"/>
    <w:rsid w:val="00997A09"/>
    <w:rsid w:val="009B7114"/>
    <w:rsid w:val="009C06A0"/>
    <w:rsid w:val="009D37A9"/>
    <w:rsid w:val="009D638D"/>
    <w:rsid w:val="009F31C4"/>
    <w:rsid w:val="00A02FC3"/>
    <w:rsid w:val="00A10735"/>
    <w:rsid w:val="00A13D47"/>
    <w:rsid w:val="00A2062E"/>
    <w:rsid w:val="00A305AB"/>
    <w:rsid w:val="00A42D72"/>
    <w:rsid w:val="00A6541D"/>
    <w:rsid w:val="00A66131"/>
    <w:rsid w:val="00A70708"/>
    <w:rsid w:val="00A74DAD"/>
    <w:rsid w:val="00A7727C"/>
    <w:rsid w:val="00A77D14"/>
    <w:rsid w:val="00A9115F"/>
    <w:rsid w:val="00A91C62"/>
    <w:rsid w:val="00A9358E"/>
    <w:rsid w:val="00AA1CAD"/>
    <w:rsid w:val="00AA1CF1"/>
    <w:rsid w:val="00AA3072"/>
    <w:rsid w:val="00AA6A20"/>
    <w:rsid w:val="00AB0273"/>
    <w:rsid w:val="00AB1103"/>
    <w:rsid w:val="00B11005"/>
    <w:rsid w:val="00B326E6"/>
    <w:rsid w:val="00B33274"/>
    <w:rsid w:val="00B37B6F"/>
    <w:rsid w:val="00B41640"/>
    <w:rsid w:val="00B83701"/>
    <w:rsid w:val="00BA326B"/>
    <w:rsid w:val="00BA5B87"/>
    <w:rsid w:val="00BB1D1A"/>
    <w:rsid w:val="00BC4B62"/>
    <w:rsid w:val="00BD4B4E"/>
    <w:rsid w:val="00BD5A8C"/>
    <w:rsid w:val="00BE0F86"/>
    <w:rsid w:val="00BE7961"/>
    <w:rsid w:val="00BF25B5"/>
    <w:rsid w:val="00BF39EB"/>
    <w:rsid w:val="00BF3B02"/>
    <w:rsid w:val="00C0264B"/>
    <w:rsid w:val="00C3541B"/>
    <w:rsid w:val="00C3785A"/>
    <w:rsid w:val="00C42E3E"/>
    <w:rsid w:val="00C603AD"/>
    <w:rsid w:val="00C60DB3"/>
    <w:rsid w:val="00C64128"/>
    <w:rsid w:val="00C668CF"/>
    <w:rsid w:val="00C7113D"/>
    <w:rsid w:val="00C92902"/>
    <w:rsid w:val="00CB3356"/>
    <w:rsid w:val="00CB3EC2"/>
    <w:rsid w:val="00CB75F2"/>
    <w:rsid w:val="00CC2A1A"/>
    <w:rsid w:val="00CC705B"/>
    <w:rsid w:val="00CC747F"/>
    <w:rsid w:val="00CD24CA"/>
    <w:rsid w:val="00D166FF"/>
    <w:rsid w:val="00D17275"/>
    <w:rsid w:val="00D2156A"/>
    <w:rsid w:val="00D25E36"/>
    <w:rsid w:val="00D37B34"/>
    <w:rsid w:val="00D43119"/>
    <w:rsid w:val="00D44CA2"/>
    <w:rsid w:val="00D45558"/>
    <w:rsid w:val="00D80209"/>
    <w:rsid w:val="00D80741"/>
    <w:rsid w:val="00D833D2"/>
    <w:rsid w:val="00D834CA"/>
    <w:rsid w:val="00D86007"/>
    <w:rsid w:val="00D86C63"/>
    <w:rsid w:val="00DA240D"/>
    <w:rsid w:val="00DD3282"/>
    <w:rsid w:val="00E06645"/>
    <w:rsid w:val="00E11223"/>
    <w:rsid w:val="00E17AB1"/>
    <w:rsid w:val="00E32621"/>
    <w:rsid w:val="00E34B26"/>
    <w:rsid w:val="00E47591"/>
    <w:rsid w:val="00E711B7"/>
    <w:rsid w:val="00E75810"/>
    <w:rsid w:val="00E87D6C"/>
    <w:rsid w:val="00ED1E13"/>
    <w:rsid w:val="00ED4A30"/>
    <w:rsid w:val="00ED755F"/>
    <w:rsid w:val="00EF60DF"/>
    <w:rsid w:val="00F1003B"/>
    <w:rsid w:val="00F25E05"/>
    <w:rsid w:val="00F27723"/>
    <w:rsid w:val="00F304C9"/>
    <w:rsid w:val="00F319A8"/>
    <w:rsid w:val="00F4330E"/>
    <w:rsid w:val="00F436AC"/>
    <w:rsid w:val="00F50995"/>
    <w:rsid w:val="00F53662"/>
    <w:rsid w:val="00F56A62"/>
    <w:rsid w:val="00F62702"/>
    <w:rsid w:val="00F6617C"/>
    <w:rsid w:val="00F73ADE"/>
    <w:rsid w:val="00F77326"/>
    <w:rsid w:val="00F82ED1"/>
    <w:rsid w:val="00F87E59"/>
    <w:rsid w:val="00F94A52"/>
    <w:rsid w:val="00F9651A"/>
    <w:rsid w:val="00FA16C0"/>
    <w:rsid w:val="00FA1F6C"/>
    <w:rsid w:val="00FD12A2"/>
    <w:rsid w:val="00FD2C80"/>
    <w:rsid w:val="00FE0980"/>
    <w:rsid w:val="00FE42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B6AAE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5B6AAE"/>
    <w:rPr>
      <w:rFonts w:ascii="Lucida Grande" w:hAnsi="Lucida Grande"/>
      <w:sz w:val="18"/>
      <w:szCs w:val="18"/>
      <w:lang w:eastAsia="en-US"/>
    </w:rPr>
  </w:style>
  <w:style w:type="table" w:styleId="Grilledutableau">
    <w:name w:val="Table Grid"/>
    <w:basedOn w:val="TableauNormal"/>
    <w:rsid w:val="008867F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rsid w:val="00C7113D"/>
    <w:pPr>
      <w:tabs>
        <w:tab w:val="center" w:pos="4153"/>
        <w:tab w:val="right" w:pos="8306"/>
      </w:tabs>
    </w:pPr>
  </w:style>
  <w:style w:type="character" w:styleId="Numrodepage">
    <w:name w:val="page number"/>
    <w:basedOn w:val="Policepardfaut"/>
    <w:rsid w:val="00C7113D"/>
  </w:style>
  <w:style w:type="paragraph" w:styleId="En-tte">
    <w:name w:val="header"/>
    <w:basedOn w:val="Normal"/>
    <w:rsid w:val="00C7113D"/>
    <w:pPr>
      <w:tabs>
        <w:tab w:val="center" w:pos="4153"/>
        <w:tab w:val="right" w:pos="8306"/>
      </w:tabs>
    </w:pPr>
  </w:style>
  <w:style w:type="character" w:styleId="Lienhypertexte">
    <w:name w:val="Hyperlink"/>
    <w:uiPriority w:val="99"/>
    <w:unhideWhenUsed/>
    <w:rsid w:val="00453E62"/>
    <w:rPr>
      <w:color w:val="0000FF"/>
      <w:u w:val="single"/>
    </w:rPr>
  </w:style>
  <w:style w:type="character" w:styleId="Marquedecommentaire">
    <w:name w:val="annotation reference"/>
    <w:uiPriority w:val="99"/>
    <w:semiHidden/>
    <w:unhideWhenUsed/>
    <w:rsid w:val="00453E6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53E62"/>
    <w:pPr>
      <w:spacing w:after="200"/>
    </w:pPr>
    <w:rPr>
      <w:rFonts w:ascii="Calibri" w:eastAsia="Calibri" w:hAnsi="Calibri"/>
      <w:sz w:val="20"/>
      <w:szCs w:val="20"/>
      <w:lang w:val="en-GB"/>
    </w:rPr>
  </w:style>
  <w:style w:type="character" w:customStyle="1" w:styleId="CommentaireCar">
    <w:name w:val="Commentaire Car"/>
    <w:link w:val="Commentaire"/>
    <w:uiPriority w:val="99"/>
    <w:semiHidden/>
    <w:rsid w:val="00453E62"/>
    <w:rPr>
      <w:rFonts w:ascii="Calibri" w:eastAsia="Calibri" w:hAnsi="Calibri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7212C"/>
    <w:pPr>
      <w:spacing w:after="0"/>
    </w:pPr>
    <w:rPr>
      <w:rFonts w:ascii="Times New Roman" w:eastAsia="MS Mincho" w:hAnsi="Times New Roman"/>
      <w:b/>
      <w:bCs/>
      <w:lang w:val="en-US"/>
    </w:rPr>
  </w:style>
  <w:style w:type="character" w:customStyle="1" w:styleId="ObjetducommentaireCar">
    <w:name w:val="Objet du commentaire Car"/>
    <w:link w:val="Objetducommentaire"/>
    <w:uiPriority w:val="99"/>
    <w:semiHidden/>
    <w:rsid w:val="0087212C"/>
    <w:rPr>
      <w:rFonts w:ascii="Calibri" w:eastAsia="Calibri" w:hAnsi="Calibri"/>
      <w:b/>
      <w:bCs/>
      <w:lang w:val="en-US" w:eastAsia="en-US"/>
    </w:rPr>
  </w:style>
  <w:style w:type="character" w:customStyle="1" w:styleId="PieddepageCar">
    <w:name w:val="Pied de page Car"/>
    <w:link w:val="Pieddepage"/>
    <w:uiPriority w:val="99"/>
    <w:rsid w:val="003944FA"/>
    <w:rPr>
      <w:sz w:val="24"/>
      <w:szCs w:val="24"/>
      <w:lang w:val="en-US" w:eastAsia="en-US"/>
    </w:rPr>
  </w:style>
  <w:style w:type="paragraph" w:styleId="Paragraphedeliste">
    <w:name w:val="List Paragraph"/>
    <w:basedOn w:val="Normal"/>
    <w:uiPriority w:val="34"/>
    <w:qFormat/>
    <w:rsid w:val="00F4330E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13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allowPNG/>
  <w:pixelsPerInch w:val="72"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settings" Target="settings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Shared:PROJECTS_MMCK:MMCK_Active:8022_1Y08_D_Test%20centre%20day%20photo%20leaflet:8022_1Y08_D_CAE%20Header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SharedContentType xmlns="Microsoft.SharePoint.Taxonomy.ContentTypeSync" SourceId="cbc9373e-2d0f-4f82-b972-fcd84205de33" ContentTypeId="0x0101004D0D2FB4E73FA74E859ACCC283C679CC2A" PreviousValue="false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CE Collaborate" ma:contentTypeID="0x0101004D0D2FB4E73FA74E859ACCC283C679CC2A00B138732A642DF346BC6E7C172641A558" ma:contentTypeVersion="148" ma:contentTypeDescription="Content type for CE Collaborate libraries" ma:contentTypeScope="" ma:versionID="9fff3f66b0b04545acd3a7351d34528f">
  <xsd:schema xmlns:xsd="http://www.w3.org/2001/XMLSchema" xmlns:xs="http://www.w3.org/2001/XMLSchema" xmlns:p="http://schemas.microsoft.com/office/2006/metadata/properties" xmlns:ns2="d4254779-1a12-4fa0-9ed7-c8f5dc49f789" xmlns:ns3="3374557b-a749-4dad-a353-35b63e492b45" xmlns:ns4="89db9608-6501-4a2b-9e93-c8c10711a0d2" targetNamespace="http://schemas.microsoft.com/office/2006/metadata/properties" ma:root="true" ma:fieldsID="95e0e8db2ff33add0a541d54fd45660f" ns2:_="" ns3:_="" ns4:_="">
    <xsd:import namespace="d4254779-1a12-4fa0-9ed7-c8f5dc49f789"/>
    <xsd:import namespace="3374557b-a749-4dad-a353-35b63e492b45"/>
    <xsd:import namespace="89db9608-6501-4a2b-9e93-c8c10711a0d2"/>
    <xsd:element name="properties">
      <xsd:complexType>
        <xsd:sequence>
          <xsd:element name="documentManagement">
            <xsd:complexType>
              <xsd:all>
                <xsd:element ref="ns2:Topic" minOccurs="0"/>
                <xsd:element ref="ns2:Document_x0020_Owner" minOccurs="0"/>
                <xsd:element ref="ns3:MediaServiceMetadata" minOccurs="0"/>
                <xsd:element ref="ns3:MediaServiceFastMetadata" minOccurs="0"/>
                <xsd:element ref="ns4:_dlc_DocId" minOccurs="0"/>
                <xsd:element ref="ns4:_dlc_DocIdUrl" minOccurs="0"/>
                <xsd:element ref="ns4:_dlc_DocIdPersistId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254779-1a12-4fa0-9ed7-c8f5dc49f789" elementFormDefault="qualified">
    <xsd:import namespace="http://schemas.microsoft.com/office/2006/documentManagement/types"/>
    <xsd:import namespace="http://schemas.microsoft.com/office/infopath/2007/PartnerControls"/>
    <xsd:element name="Topic" ma:index="8" nillable="true" ma:displayName="Topic" ma:internalName="Topic">
      <xsd:simpleType>
        <xsd:restriction base="dms:Text">
          <xsd:maxLength value="255"/>
        </xsd:restriction>
      </xsd:simpleType>
    </xsd:element>
    <xsd:element name="Document_x0020_Owner" ma:index="9" nillable="true" ma:displayName="Document Owner" ma:description="Name of Document Owner" ma:list="UserInfo" ma:SearchPeopleOnly="false" ma:SharePointGroup="0" ma:internalName="Document_x0020_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74557b-a749-4dad-a353-35b63e492b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db9608-6501-4a2b-9e93-c8c10711a0d2" elementFormDefault="qualified">
    <xsd:import namespace="http://schemas.microsoft.com/office/2006/documentManagement/types"/>
    <xsd:import namespace="http://schemas.microsoft.com/office/infopath/2007/PartnerControls"/>
    <xsd:element name="_dlc_DocId" ma:index="1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p:properties xmlns:p="http://schemas.microsoft.com/office/2006/metadata/properties" xmlns:xsi="http://www.w3.org/2001/XMLSchema-instance">
  <documentManagement>
    <Document_x0020_Owner xmlns="d4254779-1a12-4fa0-9ed7-c8f5dc49f789">
      <UserInfo xmlns="d4254779-1a12-4fa0-9ed7-c8f5dc49f789">
        <DisplayName xmlns="d4254779-1a12-4fa0-9ed7-c8f5dc49f789"/>
        <AccountId xmlns="d4254779-1a12-4fa0-9ed7-c8f5dc49f789" xsi:nil="true"/>
        <AccountType xmlns="d4254779-1a12-4fa0-9ed7-c8f5dc49f789"/>
      </UserInfo>
    </Document_x0020_Owner>
    <Topic xmlns="d4254779-1a12-4fa0-9ed7-c8f5dc49f789" xsi:nil="true"/>
  </documentManagement>
</p:properties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BF360F-C4BA-4100-AFDA-76D7B06C49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CAD838-72BB-4EB1-BD0B-D835A5F1AEA5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19D02946-B1BE-4787-AA1A-B3BAF123B9B7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DEA4F61-6673-4963-80FD-87C42435BC47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37DDA498-0EC3-477E-AC2B-DF8F09EAB0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254779-1a12-4fa0-9ed7-c8f5dc49f789"/>
    <ds:schemaRef ds:uri="3374557b-a749-4dad-a353-35b63e492b45"/>
    <ds:schemaRef ds:uri="89db9608-6501-4a2b-9e93-c8c10711a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22C6FFF9-5DB1-4218-B00E-2FC9DD9A87A9}">
  <ds:schemaRefs>
    <ds:schemaRef ds:uri="http://schemas.microsoft.com/office/2006/metadata/properties"/>
  </ds:schemaRefs>
</ds:datastoreItem>
</file>

<file path=customXml/itemProps7.xml><?xml version="1.0" encoding="utf-8"?>
<ds:datastoreItem xmlns:ds="http://schemas.openxmlformats.org/officeDocument/2006/customXml" ds:itemID="{31652534-1D62-4A88-B319-DB0783FAF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8022_1Y08_D_CAE Header</Template>
  <TotalTime>1</TotalTime>
  <Pages>1</Pages>
  <Words>187</Words>
  <Characters>2301</Characters>
  <Application>Microsoft Office Word</Application>
  <DocSecurity>4</DocSecurity>
  <Lines>19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Cambridge Assessment</Company>
  <LinksUpToDate>false</LinksUpToDate>
  <CharactersWithSpaces>2484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UCLES</dc:creator>
  <cp:lastModifiedBy>ELE</cp:lastModifiedBy>
  <cp:revision>2</cp:revision>
  <cp:lastPrinted>2019-03-18T14:36:00Z</cp:lastPrinted>
  <dcterms:created xsi:type="dcterms:W3CDTF">2020-05-26T12:30:00Z</dcterms:created>
  <dcterms:modified xsi:type="dcterms:W3CDTF">2020-05-26T12:30:00Z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CE00-538446022-61</vt:lpwstr>
  </property>
  <property fmtid="{D5CDD505-2E9C-101B-9397-08002B2CF9AE}" pid="3" name="_dlc_DocIdItemGuid">
    <vt:lpwstr>a786be8e-7aef-4669-bfd3-6c5bb59940bf</vt:lpwstr>
  </property>
  <property fmtid="{D5CDD505-2E9C-101B-9397-08002B2CF9AE}" pid="4" name="_dlc_DocIdUrl">
    <vt:lpwstr>https://cambridgeassessment.sharepoint.com/sites/ce/CS/cqcu/_layouts/15/DocIdRedir.aspx?ID=CE00-538446022-61, CE00-538446022-61</vt:lpwstr>
  </property>
</Properties>
</file>